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794C6" w14:textId="77777777" w:rsidR="002A178C" w:rsidRDefault="002A178C" w:rsidP="00A11AE7">
      <w:pPr>
        <w:pStyle w:val="a3"/>
        <w:rPr>
          <w:rFonts w:cs="Arial"/>
          <w:b/>
          <w:bCs/>
          <w:color w:val="231F20"/>
          <w:lang w:val="ru-RU"/>
        </w:rPr>
      </w:pPr>
    </w:p>
    <w:p w14:paraId="05A1F2F2" w14:textId="77777777" w:rsidR="002A178C" w:rsidRDefault="002A178C" w:rsidP="00A11AE7">
      <w:pPr>
        <w:pStyle w:val="a3"/>
        <w:rPr>
          <w:rFonts w:cs="Arial"/>
          <w:b/>
          <w:bCs/>
          <w:color w:val="231F20"/>
          <w:lang w:val="ru-RU"/>
        </w:rPr>
      </w:pPr>
    </w:p>
    <w:p w14:paraId="7FB7A2BC" w14:textId="42F32A13" w:rsidR="00B06715" w:rsidRPr="00397575" w:rsidRDefault="00B06715" w:rsidP="00A11AE7">
      <w:pPr>
        <w:pStyle w:val="a3"/>
        <w:rPr>
          <w:rFonts w:cs="Arial"/>
          <w:b/>
          <w:bCs/>
          <w:lang w:val="ru-RU"/>
        </w:rPr>
      </w:pPr>
      <w:r w:rsidRPr="00397575">
        <w:rPr>
          <w:rFonts w:cs="Arial"/>
          <w:b/>
          <w:bCs/>
          <w:color w:val="231F20"/>
          <w:lang w:val="ru-RU"/>
        </w:rPr>
        <w:t>THINKCAR</w:t>
      </w:r>
    </w:p>
    <w:p w14:paraId="42EAFC9C" w14:textId="77777777" w:rsidR="00B06715" w:rsidRPr="006472E8" w:rsidRDefault="00B06715" w:rsidP="00A11AE7">
      <w:pPr>
        <w:pStyle w:val="a5"/>
        <w:rPr>
          <w:rFonts w:ascii="Arial" w:hAnsi="Arial" w:cs="Arial"/>
          <w:sz w:val="20"/>
          <w:lang w:val="ru-RU"/>
        </w:rPr>
      </w:pPr>
    </w:p>
    <w:p w14:paraId="4BE9BF51" w14:textId="77777777" w:rsidR="00B06715" w:rsidRPr="006472E8" w:rsidRDefault="00B06715" w:rsidP="00A11AE7">
      <w:pPr>
        <w:pStyle w:val="a5"/>
        <w:rPr>
          <w:rFonts w:ascii="Arial" w:hAnsi="Arial" w:cs="Arial"/>
          <w:sz w:val="20"/>
          <w:lang w:val="ru-RU"/>
        </w:rPr>
      </w:pPr>
    </w:p>
    <w:p w14:paraId="615D6DAD" w14:textId="77777777" w:rsidR="00B06715" w:rsidRPr="006472E8" w:rsidRDefault="00B06715" w:rsidP="00A11AE7">
      <w:pPr>
        <w:pStyle w:val="a5"/>
        <w:rPr>
          <w:rFonts w:ascii="Arial" w:hAnsi="Arial" w:cs="Arial"/>
          <w:sz w:val="20"/>
          <w:lang w:val="ru-RU"/>
        </w:rPr>
      </w:pPr>
    </w:p>
    <w:p w14:paraId="58456B39" w14:textId="77777777" w:rsidR="00B06715" w:rsidRPr="006472E8" w:rsidRDefault="00B06715" w:rsidP="00A11AE7">
      <w:pPr>
        <w:pStyle w:val="a5"/>
        <w:rPr>
          <w:rFonts w:ascii="Arial" w:hAnsi="Arial" w:cs="Arial"/>
          <w:sz w:val="20"/>
          <w:lang w:val="ru-RU"/>
        </w:rPr>
      </w:pPr>
    </w:p>
    <w:p w14:paraId="7A2F60B1" w14:textId="77777777" w:rsidR="00B06715" w:rsidRPr="006472E8" w:rsidRDefault="00B06715" w:rsidP="00A11AE7">
      <w:pPr>
        <w:pStyle w:val="a5"/>
        <w:rPr>
          <w:rFonts w:ascii="Arial" w:hAnsi="Arial" w:cs="Arial"/>
          <w:sz w:val="20"/>
          <w:lang w:val="ru-RU"/>
        </w:rPr>
      </w:pPr>
    </w:p>
    <w:p w14:paraId="069D513A" w14:textId="77777777" w:rsidR="00B06715" w:rsidRPr="006472E8" w:rsidRDefault="00B06715" w:rsidP="00A11AE7">
      <w:pPr>
        <w:pStyle w:val="a5"/>
        <w:rPr>
          <w:rFonts w:ascii="Arial" w:hAnsi="Arial" w:cs="Arial"/>
          <w:sz w:val="20"/>
          <w:lang w:val="ru-RU"/>
        </w:rPr>
      </w:pPr>
    </w:p>
    <w:p w14:paraId="5C41D956" w14:textId="77777777" w:rsidR="00B06715" w:rsidRPr="006472E8" w:rsidRDefault="00B06715" w:rsidP="00A11AE7">
      <w:pPr>
        <w:pStyle w:val="a5"/>
        <w:rPr>
          <w:rFonts w:ascii="Arial" w:hAnsi="Arial" w:cs="Arial"/>
          <w:sz w:val="20"/>
          <w:lang w:val="ru-RU"/>
        </w:rPr>
      </w:pPr>
    </w:p>
    <w:p w14:paraId="653BAC14" w14:textId="28A76698" w:rsidR="00B06715" w:rsidRPr="006472E8" w:rsidRDefault="00B06715" w:rsidP="00A11AE7">
      <w:pPr>
        <w:ind w:left="190"/>
        <w:jc w:val="center"/>
        <w:rPr>
          <w:rFonts w:ascii="Arial" w:hAnsi="Arial" w:cs="Arial"/>
          <w:sz w:val="20"/>
          <w:lang w:val="ru-RU"/>
        </w:rPr>
      </w:pPr>
      <w:r w:rsidRPr="006472E8">
        <w:rPr>
          <w:rFonts w:ascii="Arial" w:hAnsi="Arial" w:cs="Arial"/>
          <w:color w:val="231F20"/>
          <w:sz w:val="20"/>
          <w:lang w:val="ru-RU"/>
        </w:rPr>
        <w:t>Версия: V1.00.00</w:t>
      </w:r>
      <w:r w:rsidR="001A541C">
        <w:rPr>
          <w:rFonts w:ascii="Arial" w:hAnsi="Arial" w:cs="Arial"/>
          <w:color w:val="231F20"/>
          <w:sz w:val="20"/>
          <w:lang w:val="ru-RU"/>
        </w:rPr>
        <w:t>1</w:t>
      </w:r>
    </w:p>
    <w:p w14:paraId="3D45746D" w14:textId="77777777" w:rsidR="00B06715" w:rsidRPr="006472E8" w:rsidRDefault="00B06715" w:rsidP="00A11AE7">
      <w:pPr>
        <w:pStyle w:val="a5"/>
        <w:rPr>
          <w:rFonts w:ascii="Arial" w:hAnsi="Arial" w:cs="Arial"/>
          <w:sz w:val="20"/>
          <w:lang w:val="ru-RU"/>
        </w:rPr>
      </w:pPr>
    </w:p>
    <w:p w14:paraId="2C90486C" w14:textId="77777777" w:rsidR="00B06715" w:rsidRPr="006472E8" w:rsidRDefault="00B06715" w:rsidP="00A11AE7">
      <w:pPr>
        <w:pStyle w:val="a5"/>
        <w:rPr>
          <w:rFonts w:ascii="Arial" w:hAnsi="Arial" w:cs="Arial"/>
          <w:sz w:val="20"/>
          <w:lang w:val="ru-RU"/>
        </w:rPr>
      </w:pPr>
    </w:p>
    <w:p w14:paraId="3637345F" w14:textId="77777777" w:rsidR="00B06715" w:rsidRPr="006472E8" w:rsidRDefault="00B06715" w:rsidP="00A11AE7">
      <w:pPr>
        <w:pStyle w:val="a5"/>
        <w:rPr>
          <w:rFonts w:ascii="Arial" w:hAnsi="Arial" w:cs="Arial"/>
          <w:sz w:val="20"/>
          <w:lang w:val="ru-RU"/>
        </w:rPr>
      </w:pPr>
    </w:p>
    <w:p w14:paraId="7EE0F1E1" w14:textId="77777777" w:rsidR="00B06715" w:rsidRPr="006472E8" w:rsidRDefault="00B06715" w:rsidP="00A11AE7">
      <w:pPr>
        <w:pStyle w:val="a5"/>
        <w:rPr>
          <w:rFonts w:ascii="Arial" w:hAnsi="Arial" w:cs="Arial"/>
          <w:sz w:val="20"/>
          <w:lang w:val="ru-RU"/>
        </w:rPr>
      </w:pPr>
    </w:p>
    <w:p w14:paraId="16AC4EFC" w14:textId="77777777" w:rsidR="00B06715" w:rsidRPr="006472E8" w:rsidRDefault="00B06715" w:rsidP="00A11AE7">
      <w:pPr>
        <w:pStyle w:val="a5"/>
        <w:rPr>
          <w:rFonts w:ascii="Arial" w:hAnsi="Arial" w:cs="Arial"/>
          <w:sz w:val="20"/>
          <w:lang w:val="ru-RU"/>
        </w:rPr>
      </w:pPr>
    </w:p>
    <w:p w14:paraId="6B5ED1F7" w14:textId="77777777" w:rsidR="00B06715" w:rsidRPr="006472E8" w:rsidRDefault="00B06715" w:rsidP="00A11AE7">
      <w:pPr>
        <w:pStyle w:val="a5"/>
        <w:rPr>
          <w:rFonts w:ascii="Arial" w:hAnsi="Arial" w:cs="Arial"/>
          <w:sz w:val="20"/>
          <w:lang w:val="ru-RU"/>
        </w:rPr>
      </w:pPr>
    </w:p>
    <w:p w14:paraId="2FA9E851" w14:textId="77777777" w:rsidR="00B06715" w:rsidRPr="006472E8" w:rsidRDefault="00B06715" w:rsidP="00A11AE7">
      <w:pPr>
        <w:pStyle w:val="a5"/>
        <w:rPr>
          <w:rFonts w:ascii="Arial" w:hAnsi="Arial" w:cs="Arial"/>
          <w:sz w:val="20"/>
          <w:lang w:val="ru-RU"/>
        </w:rPr>
      </w:pPr>
    </w:p>
    <w:p w14:paraId="2442415F" w14:textId="77777777" w:rsidR="00B06715" w:rsidRPr="006472E8" w:rsidRDefault="00B06715" w:rsidP="00A11AE7">
      <w:pPr>
        <w:pStyle w:val="a5"/>
        <w:rPr>
          <w:rFonts w:ascii="Arial" w:hAnsi="Arial" w:cs="Arial"/>
          <w:sz w:val="20"/>
          <w:lang w:val="ru-RU"/>
        </w:rPr>
      </w:pPr>
    </w:p>
    <w:p w14:paraId="1CD29A1A" w14:textId="77777777" w:rsidR="00B06715" w:rsidRPr="006472E8" w:rsidRDefault="00B06715" w:rsidP="00A11AE7">
      <w:pPr>
        <w:pStyle w:val="a5"/>
        <w:rPr>
          <w:rFonts w:ascii="Arial" w:hAnsi="Arial" w:cs="Arial"/>
          <w:sz w:val="20"/>
          <w:lang w:val="ru-RU"/>
        </w:rPr>
      </w:pPr>
    </w:p>
    <w:p w14:paraId="566EA0F3" w14:textId="77777777" w:rsidR="00B06715" w:rsidRPr="006472E8" w:rsidRDefault="00B06715" w:rsidP="00A11AE7">
      <w:pPr>
        <w:pStyle w:val="a5"/>
        <w:rPr>
          <w:rFonts w:ascii="Arial" w:hAnsi="Arial" w:cs="Arial"/>
          <w:sz w:val="20"/>
          <w:lang w:val="ru-RU"/>
        </w:rPr>
      </w:pPr>
    </w:p>
    <w:p w14:paraId="6D216B62" w14:textId="77777777" w:rsidR="00B06715" w:rsidRPr="006472E8" w:rsidRDefault="00B06715" w:rsidP="00A11AE7">
      <w:pPr>
        <w:pStyle w:val="a5"/>
        <w:rPr>
          <w:rFonts w:ascii="Arial" w:hAnsi="Arial" w:cs="Arial"/>
          <w:sz w:val="20"/>
          <w:lang w:val="ru-RU"/>
        </w:rPr>
      </w:pPr>
    </w:p>
    <w:p w14:paraId="36217807" w14:textId="77777777" w:rsidR="00B06715" w:rsidRPr="006472E8" w:rsidRDefault="00B06715" w:rsidP="00A11AE7">
      <w:pPr>
        <w:pStyle w:val="a5"/>
        <w:rPr>
          <w:rFonts w:ascii="Arial" w:hAnsi="Arial" w:cs="Arial"/>
          <w:sz w:val="20"/>
          <w:lang w:val="ru-RU"/>
        </w:rPr>
      </w:pPr>
    </w:p>
    <w:p w14:paraId="3D066DE6" w14:textId="77777777" w:rsidR="00B06715" w:rsidRPr="006472E8" w:rsidRDefault="00B06715" w:rsidP="00A11AE7">
      <w:pPr>
        <w:pStyle w:val="a5"/>
        <w:ind w:left="893" w:right="691"/>
        <w:jc w:val="both"/>
        <w:rPr>
          <w:rFonts w:ascii="Arial" w:hAnsi="Arial" w:cs="Arial"/>
          <w:lang w:val="ru-RU"/>
        </w:rPr>
      </w:pPr>
      <w:r w:rsidRPr="006472E8">
        <w:rPr>
          <w:rFonts w:ascii="Arial" w:hAnsi="Arial" w:cs="Arial"/>
          <w:color w:val="231F20"/>
          <w:lang w:val="ru-RU"/>
        </w:rPr>
        <w:t xml:space="preserve">Заявление: </w:t>
      </w:r>
      <w:r w:rsidRPr="007541E8">
        <w:rPr>
          <w:rFonts w:ascii="Arial" w:hAnsi="Arial" w:cs="Arial"/>
          <w:b/>
          <w:bCs/>
          <w:color w:val="231F20"/>
          <w:lang w:val="ru-RU"/>
        </w:rPr>
        <w:t>THINKCAR</w:t>
      </w:r>
      <w:r w:rsidRPr="006472E8">
        <w:rPr>
          <w:rFonts w:ascii="Arial" w:hAnsi="Arial" w:cs="Arial"/>
          <w:color w:val="231F20"/>
          <w:lang w:val="ru-RU"/>
        </w:rPr>
        <w:t xml:space="preserve"> владеет всеми правами на интеллектуальную собственность на программное обеспечение, используемое в данном продукте. В случае любого обратного проектирования или взлома программного обеспечения THINKCAR блокирует использование данного продукта и оставляет за собой право преследовать его по закону.</w:t>
      </w:r>
    </w:p>
    <w:p w14:paraId="3AB2E3BA" w14:textId="77777777" w:rsidR="00B06715" w:rsidRPr="006472E8" w:rsidRDefault="00B06715" w:rsidP="00A11AE7">
      <w:pPr>
        <w:widowControl/>
        <w:autoSpaceDE/>
        <w:autoSpaceDN/>
        <w:rPr>
          <w:rFonts w:ascii="Arial" w:hAnsi="Arial" w:cs="Arial"/>
          <w:lang w:val="ru-RU"/>
        </w:rPr>
        <w:sectPr w:rsidR="00B06715" w:rsidRPr="006472E8" w:rsidSect="00ED1C52">
          <w:pgSz w:w="8510" w:h="9760"/>
          <w:pgMar w:top="1080" w:right="440" w:bottom="280" w:left="240" w:header="0" w:footer="0" w:gutter="0"/>
          <w:pgNumType w:start="0"/>
          <w:cols w:space="720"/>
        </w:sectPr>
      </w:pPr>
    </w:p>
    <w:p w14:paraId="7D875DE5" w14:textId="77777777" w:rsidR="00B06715" w:rsidRPr="006472E8" w:rsidRDefault="00B06715" w:rsidP="00A11AE7">
      <w:pPr>
        <w:ind w:left="326"/>
        <w:rPr>
          <w:rFonts w:ascii="Arial" w:hAnsi="Arial" w:cs="Arial"/>
          <w:b/>
          <w:sz w:val="18"/>
          <w:lang w:val="ru-RU"/>
        </w:rPr>
      </w:pPr>
      <w:r w:rsidRPr="006472E8">
        <w:rPr>
          <w:rFonts w:ascii="Arial" w:hAnsi="Arial" w:cs="Arial"/>
          <w:b/>
          <w:color w:val="231F20"/>
          <w:sz w:val="18"/>
          <w:lang w:val="ru-RU"/>
        </w:rPr>
        <w:lastRenderedPageBreak/>
        <w:t>Информация об авторских правах</w:t>
      </w:r>
    </w:p>
    <w:p w14:paraId="4D2A20C3" w14:textId="233C290D" w:rsidR="00B06715" w:rsidRPr="006472E8" w:rsidRDefault="00330571" w:rsidP="00A11AE7">
      <w:pPr>
        <w:pStyle w:val="a5"/>
        <w:ind w:left="326" w:right="120"/>
        <w:jc w:val="both"/>
        <w:rPr>
          <w:rFonts w:ascii="Arial" w:hAnsi="Arial" w:cs="Arial"/>
          <w:lang w:val="ru-RU"/>
        </w:rPr>
      </w:pPr>
      <w:r>
        <w:rPr>
          <w:rFonts w:ascii="Arial" w:hAnsi="Arial" w:cs="Arial"/>
          <w:color w:val="231F20"/>
          <w:lang w:val="ru-RU"/>
        </w:rPr>
        <w:t>Авторские права</w:t>
      </w:r>
      <w:r w:rsidR="00B06715" w:rsidRPr="006472E8">
        <w:rPr>
          <w:rFonts w:ascii="Arial" w:hAnsi="Arial" w:cs="Arial"/>
          <w:color w:val="231F20"/>
          <w:lang w:val="ru-RU"/>
        </w:rPr>
        <w:t xml:space="preserve"> © 2020 </w:t>
      </w:r>
      <w:r>
        <w:rPr>
          <w:rFonts w:ascii="Arial" w:hAnsi="Arial" w:cs="Arial"/>
          <w:color w:val="231F20"/>
          <w:lang w:val="ru-RU"/>
        </w:rPr>
        <w:t>г.,</w:t>
      </w:r>
      <w:r w:rsidR="00B06715" w:rsidRPr="006472E8">
        <w:rPr>
          <w:rFonts w:ascii="Arial" w:hAnsi="Arial" w:cs="Arial"/>
          <w:color w:val="231F20"/>
          <w:lang w:val="ru-RU"/>
        </w:rPr>
        <w:t xml:space="preserve"> THINKCAR TECH CO., LTD (далее "THINKCAR"). Все права защищены. Никакая часть данной публикации не может быть воспроизведена, </w:t>
      </w:r>
      <w:commentRangeStart w:id="0"/>
      <w:r w:rsidR="00B06715" w:rsidRPr="00E2241D">
        <w:rPr>
          <w:rFonts w:ascii="Arial" w:hAnsi="Arial" w:cs="Arial"/>
          <w:color w:val="231F20"/>
          <w:highlight w:val="yellow"/>
          <w:lang w:val="ru-RU"/>
        </w:rPr>
        <w:t>сохранена в поисковой системе</w:t>
      </w:r>
      <w:r w:rsidR="00B06715" w:rsidRPr="006472E8">
        <w:rPr>
          <w:rFonts w:ascii="Arial" w:hAnsi="Arial" w:cs="Arial"/>
          <w:color w:val="231F20"/>
          <w:lang w:val="ru-RU"/>
        </w:rPr>
        <w:t xml:space="preserve"> </w:t>
      </w:r>
      <w:commentRangeEnd w:id="0"/>
      <w:r w:rsidR="00150763">
        <w:rPr>
          <w:rStyle w:val="ad"/>
        </w:rPr>
        <w:commentReference w:id="0"/>
      </w:r>
      <w:r w:rsidR="00B06715" w:rsidRPr="006472E8">
        <w:rPr>
          <w:rFonts w:ascii="Arial" w:hAnsi="Arial" w:cs="Arial"/>
          <w:color w:val="231F20"/>
          <w:lang w:val="ru-RU"/>
        </w:rPr>
        <w:t>или передана</w:t>
      </w:r>
      <w:r>
        <w:rPr>
          <w:rFonts w:ascii="Arial" w:hAnsi="Arial" w:cs="Arial"/>
          <w:color w:val="231F20"/>
          <w:lang w:val="ru-RU"/>
        </w:rPr>
        <w:t xml:space="preserve"> ни в какой</w:t>
      </w:r>
      <w:r w:rsidR="00B06715" w:rsidRPr="006472E8">
        <w:rPr>
          <w:rFonts w:ascii="Arial" w:hAnsi="Arial" w:cs="Arial"/>
          <w:color w:val="231F20"/>
          <w:lang w:val="ru-RU"/>
        </w:rPr>
        <w:t xml:space="preserve"> форме и </w:t>
      </w:r>
      <w:r>
        <w:rPr>
          <w:rFonts w:ascii="Arial" w:hAnsi="Arial" w:cs="Arial"/>
          <w:color w:val="231F20"/>
          <w:lang w:val="ru-RU"/>
        </w:rPr>
        <w:t>никакими</w:t>
      </w:r>
      <w:r w:rsidR="00B06715" w:rsidRPr="006472E8">
        <w:rPr>
          <w:rFonts w:ascii="Arial" w:hAnsi="Arial" w:cs="Arial"/>
          <w:color w:val="231F20"/>
          <w:lang w:val="ru-RU"/>
        </w:rPr>
        <w:t xml:space="preserve"> электронными, механическими, фотокопировальными, записывающими или иными</w:t>
      </w:r>
      <w:r w:rsidR="00E2241D" w:rsidRPr="00E2241D">
        <w:rPr>
          <w:rFonts w:ascii="Arial" w:hAnsi="Arial" w:cs="Arial"/>
          <w:color w:val="231F20"/>
          <w:lang w:val="ru-RU"/>
        </w:rPr>
        <w:t xml:space="preserve"> </w:t>
      </w:r>
      <w:r w:rsidR="00E2241D">
        <w:rPr>
          <w:rFonts w:ascii="Arial" w:hAnsi="Arial" w:cs="Arial"/>
          <w:color w:val="231F20"/>
          <w:lang w:val="ru-RU"/>
        </w:rPr>
        <w:t>способами</w:t>
      </w:r>
      <w:r w:rsidR="00B06715" w:rsidRPr="006472E8">
        <w:rPr>
          <w:rFonts w:ascii="Arial" w:hAnsi="Arial" w:cs="Arial"/>
          <w:color w:val="231F20"/>
          <w:lang w:val="ru-RU"/>
        </w:rPr>
        <w:t xml:space="preserve">, без предварительного письменного разрешения THINKCAR. Информация, содержащаяся в настоящем документе, предназначена только для использования данного устройства. THINKCAR не </w:t>
      </w:r>
      <w:r w:rsidR="002817F2" w:rsidRPr="006472E8">
        <w:rPr>
          <w:rFonts w:ascii="Arial" w:hAnsi="Arial" w:cs="Arial"/>
          <w:color w:val="231F20"/>
          <w:lang w:val="ru-RU"/>
        </w:rPr>
        <w:t>несёт</w:t>
      </w:r>
      <w:r w:rsidR="00B06715" w:rsidRPr="006472E8">
        <w:rPr>
          <w:rFonts w:ascii="Arial" w:hAnsi="Arial" w:cs="Arial"/>
          <w:color w:val="231F20"/>
          <w:lang w:val="ru-RU"/>
        </w:rPr>
        <w:t xml:space="preserve"> ответственности за использование этой информации для других устройств.</w:t>
      </w:r>
    </w:p>
    <w:p w14:paraId="6437BB5E" w14:textId="2F4D78ED" w:rsidR="00B06715" w:rsidRPr="006472E8" w:rsidRDefault="00B06715" w:rsidP="00A11AE7">
      <w:pPr>
        <w:pStyle w:val="a5"/>
        <w:ind w:left="326" w:right="121"/>
        <w:jc w:val="both"/>
        <w:rPr>
          <w:rFonts w:ascii="Arial" w:hAnsi="Arial" w:cs="Arial"/>
          <w:lang w:val="ru-RU"/>
        </w:rPr>
      </w:pPr>
      <w:r w:rsidRPr="006472E8">
        <w:rPr>
          <w:rFonts w:ascii="Arial" w:hAnsi="Arial" w:cs="Arial"/>
          <w:color w:val="231F20"/>
          <w:lang w:val="ru-RU"/>
        </w:rPr>
        <w:t>Ни компания THINKCAR, ни е</w:t>
      </w:r>
      <w:r w:rsidR="002817F2" w:rsidRPr="006472E8">
        <w:rPr>
          <w:rFonts w:ascii="Arial" w:hAnsi="Arial" w:cs="Arial"/>
          <w:color w:val="231F20"/>
          <w:lang w:val="ru-RU"/>
        </w:rPr>
        <w:t>ё</w:t>
      </w:r>
      <w:r w:rsidRPr="006472E8">
        <w:rPr>
          <w:rFonts w:ascii="Arial" w:hAnsi="Arial" w:cs="Arial"/>
          <w:color w:val="231F20"/>
          <w:lang w:val="ru-RU"/>
        </w:rPr>
        <w:t xml:space="preserve"> филиалы не несут ответственности перед покупателем данного устройства или третьими лицами за ущерб, </w:t>
      </w:r>
      <w:r w:rsidR="006A38BE">
        <w:rPr>
          <w:rFonts w:ascii="Arial" w:hAnsi="Arial" w:cs="Arial"/>
          <w:color w:val="231F20"/>
          <w:lang w:val="ru-RU"/>
        </w:rPr>
        <w:t>убытки</w:t>
      </w:r>
      <w:r w:rsidRPr="006472E8">
        <w:rPr>
          <w:rFonts w:ascii="Arial" w:hAnsi="Arial" w:cs="Arial"/>
          <w:color w:val="231F20"/>
          <w:lang w:val="ru-RU"/>
        </w:rPr>
        <w:t xml:space="preserve">, затраты или расходы, </w:t>
      </w:r>
      <w:r w:rsidR="002817F2" w:rsidRPr="006472E8">
        <w:rPr>
          <w:rFonts w:ascii="Arial" w:hAnsi="Arial" w:cs="Arial"/>
          <w:color w:val="231F20"/>
          <w:lang w:val="ru-RU"/>
        </w:rPr>
        <w:t>понесённые</w:t>
      </w:r>
      <w:r w:rsidRPr="006472E8">
        <w:rPr>
          <w:rFonts w:ascii="Arial" w:hAnsi="Arial" w:cs="Arial"/>
          <w:color w:val="231F20"/>
          <w:lang w:val="ru-RU"/>
        </w:rPr>
        <w:t xml:space="preserve"> покупателем или третьими лицами в результате </w:t>
      </w:r>
      <w:r w:rsidR="00330571">
        <w:rPr>
          <w:rFonts w:ascii="Arial" w:hAnsi="Arial" w:cs="Arial"/>
          <w:color w:val="231F20"/>
          <w:lang w:val="ru-RU"/>
        </w:rPr>
        <w:t>н</w:t>
      </w:r>
      <w:r w:rsidRPr="006472E8">
        <w:rPr>
          <w:rFonts w:ascii="Arial" w:hAnsi="Arial" w:cs="Arial"/>
          <w:color w:val="231F20"/>
          <w:lang w:val="ru-RU"/>
        </w:rPr>
        <w:t>есчастного случая, не</w:t>
      </w:r>
      <w:r w:rsidR="00330571">
        <w:rPr>
          <w:rFonts w:ascii="Arial" w:hAnsi="Arial" w:cs="Arial"/>
          <w:color w:val="231F20"/>
          <w:lang w:val="ru-RU"/>
        </w:rPr>
        <w:t>целев</w:t>
      </w:r>
      <w:r w:rsidRPr="006472E8">
        <w:rPr>
          <w:rFonts w:ascii="Arial" w:hAnsi="Arial" w:cs="Arial"/>
          <w:color w:val="231F20"/>
          <w:lang w:val="ru-RU"/>
        </w:rPr>
        <w:t xml:space="preserve">ого </w:t>
      </w:r>
      <w:r w:rsidR="00330571">
        <w:rPr>
          <w:rFonts w:ascii="Arial" w:hAnsi="Arial" w:cs="Arial"/>
          <w:color w:val="231F20"/>
          <w:lang w:val="ru-RU"/>
        </w:rPr>
        <w:t xml:space="preserve">и неправильного </w:t>
      </w:r>
      <w:r w:rsidRPr="006472E8">
        <w:rPr>
          <w:rFonts w:ascii="Arial" w:hAnsi="Arial" w:cs="Arial"/>
          <w:color w:val="231F20"/>
          <w:lang w:val="ru-RU"/>
        </w:rPr>
        <w:t>использования, несанкционированных модификаций</w:t>
      </w:r>
      <w:r w:rsidR="00330571">
        <w:rPr>
          <w:rFonts w:ascii="Arial" w:hAnsi="Arial" w:cs="Arial"/>
          <w:color w:val="231F20"/>
          <w:lang w:val="ru-RU"/>
        </w:rPr>
        <w:t xml:space="preserve"> и</w:t>
      </w:r>
      <w:r w:rsidRPr="006472E8">
        <w:rPr>
          <w:rFonts w:ascii="Arial" w:hAnsi="Arial" w:cs="Arial"/>
          <w:color w:val="231F20"/>
          <w:lang w:val="ru-RU"/>
        </w:rPr>
        <w:t xml:space="preserve"> ремонта</w:t>
      </w:r>
      <w:r w:rsidR="00330571">
        <w:rPr>
          <w:rFonts w:ascii="Arial" w:hAnsi="Arial" w:cs="Arial"/>
          <w:color w:val="231F20"/>
          <w:lang w:val="ru-RU"/>
        </w:rPr>
        <w:t>,</w:t>
      </w:r>
      <w:r w:rsidRPr="006472E8">
        <w:rPr>
          <w:rFonts w:ascii="Arial" w:hAnsi="Arial" w:cs="Arial"/>
          <w:color w:val="231F20"/>
          <w:lang w:val="ru-RU"/>
        </w:rPr>
        <w:t xml:space="preserve"> изменений </w:t>
      </w:r>
      <w:r w:rsidR="00330571">
        <w:rPr>
          <w:rFonts w:ascii="Arial" w:hAnsi="Arial" w:cs="Arial"/>
          <w:color w:val="231F20"/>
          <w:lang w:val="ru-RU"/>
        </w:rPr>
        <w:t>конструктива</w:t>
      </w:r>
      <w:r w:rsidRPr="006472E8">
        <w:rPr>
          <w:rFonts w:ascii="Arial" w:hAnsi="Arial" w:cs="Arial"/>
          <w:color w:val="231F20"/>
          <w:lang w:val="ru-RU"/>
        </w:rPr>
        <w:t xml:space="preserve">, </w:t>
      </w:r>
      <w:r w:rsidR="00330571">
        <w:rPr>
          <w:rFonts w:ascii="Arial" w:hAnsi="Arial" w:cs="Arial"/>
          <w:color w:val="231F20"/>
          <w:lang w:val="ru-RU"/>
        </w:rPr>
        <w:t>а также</w:t>
      </w:r>
      <w:r w:rsidRPr="006472E8">
        <w:rPr>
          <w:rFonts w:ascii="Arial" w:hAnsi="Arial" w:cs="Arial"/>
          <w:color w:val="231F20"/>
          <w:lang w:val="ru-RU"/>
        </w:rPr>
        <w:t xml:space="preserve"> несоблюдения инструкций по эксплуатации и техническому обслуживанию THINKCAR. THINKCAR не </w:t>
      </w:r>
      <w:r w:rsidR="002817F2" w:rsidRPr="006472E8">
        <w:rPr>
          <w:rFonts w:ascii="Arial" w:hAnsi="Arial" w:cs="Arial"/>
          <w:color w:val="231F20"/>
          <w:lang w:val="ru-RU"/>
        </w:rPr>
        <w:t>несёт</w:t>
      </w:r>
      <w:r w:rsidRPr="006472E8">
        <w:rPr>
          <w:rFonts w:ascii="Arial" w:hAnsi="Arial" w:cs="Arial"/>
          <w:color w:val="231F20"/>
          <w:lang w:val="ru-RU"/>
        </w:rPr>
        <w:t xml:space="preserve"> ответственности за любой ущерб или проблемы, возникающие в результате использования любых дополнительных устройств или любых расходных материалов, кроме тех, которые обозначены как оригинальные продукты THINKCAR или одобренные THINKCAR продукты.</w:t>
      </w:r>
    </w:p>
    <w:p w14:paraId="491BFFE1" w14:textId="1B36C295" w:rsidR="00B06715" w:rsidRPr="006472E8" w:rsidRDefault="00B06715" w:rsidP="00A11AE7">
      <w:pPr>
        <w:pStyle w:val="a5"/>
        <w:ind w:left="326" w:right="127"/>
        <w:jc w:val="both"/>
        <w:rPr>
          <w:rFonts w:ascii="Arial" w:hAnsi="Arial" w:cs="Arial"/>
          <w:lang w:val="ru-RU"/>
        </w:rPr>
      </w:pPr>
      <w:r w:rsidRPr="006472E8">
        <w:rPr>
          <w:rFonts w:ascii="Arial" w:hAnsi="Arial" w:cs="Arial"/>
          <w:color w:val="231F20"/>
          <w:lang w:val="ru-RU"/>
        </w:rPr>
        <w:t xml:space="preserve">Официальное заявление: Названия других продуктов, упомянутые в данном руководстве, предназначены для объяснения того, как использовать данное оборудование, а </w:t>
      </w:r>
      <w:r w:rsidR="00330571">
        <w:rPr>
          <w:rFonts w:ascii="Arial" w:hAnsi="Arial" w:cs="Arial"/>
          <w:color w:val="231F20"/>
          <w:lang w:val="ru-RU"/>
        </w:rPr>
        <w:t xml:space="preserve">их </w:t>
      </w:r>
      <w:r w:rsidRPr="006472E8">
        <w:rPr>
          <w:rFonts w:ascii="Arial" w:hAnsi="Arial" w:cs="Arial"/>
          <w:color w:val="231F20"/>
          <w:lang w:val="ru-RU"/>
        </w:rPr>
        <w:t>зарегистрированная торгов</w:t>
      </w:r>
      <w:r w:rsidR="007B3092">
        <w:rPr>
          <w:rFonts w:ascii="Arial" w:hAnsi="Arial" w:cs="Arial"/>
          <w:color w:val="231F20"/>
          <w:lang w:val="ru-RU"/>
        </w:rPr>
        <w:t>ый знак</w:t>
      </w:r>
      <w:r w:rsidRPr="006472E8">
        <w:rPr>
          <w:rFonts w:ascii="Arial" w:hAnsi="Arial" w:cs="Arial"/>
          <w:color w:val="231F20"/>
          <w:lang w:val="ru-RU"/>
        </w:rPr>
        <w:t xml:space="preserve"> </w:t>
      </w:r>
      <w:r w:rsidR="00330571">
        <w:rPr>
          <w:rFonts w:ascii="Arial" w:hAnsi="Arial" w:cs="Arial"/>
          <w:color w:val="231F20"/>
          <w:lang w:val="ru-RU"/>
        </w:rPr>
        <w:t>остаются собственностью</w:t>
      </w:r>
      <w:r w:rsidRPr="006472E8">
        <w:rPr>
          <w:rFonts w:ascii="Arial" w:hAnsi="Arial" w:cs="Arial"/>
          <w:color w:val="231F20"/>
          <w:lang w:val="ru-RU"/>
        </w:rPr>
        <w:t xml:space="preserve"> компании-производител</w:t>
      </w:r>
      <w:r w:rsidR="00330571">
        <w:rPr>
          <w:rFonts w:ascii="Arial" w:hAnsi="Arial" w:cs="Arial"/>
          <w:color w:val="231F20"/>
          <w:lang w:val="ru-RU"/>
        </w:rPr>
        <w:t>я</w:t>
      </w:r>
      <w:r w:rsidRPr="006472E8">
        <w:rPr>
          <w:rFonts w:ascii="Arial" w:hAnsi="Arial" w:cs="Arial"/>
          <w:color w:val="231F20"/>
          <w:lang w:val="ru-RU"/>
        </w:rPr>
        <w:t>.</w:t>
      </w:r>
    </w:p>
    <w:p w14:paraId="523448CF" w14:textId="7EB596B2" w:rsidR="00B06715" w:rsidRPr="006472E8" w:rsidRDefault="00330571" w:rsidP="00A11AE7">
      <w:pPr>
        <w:pStyle w:val="a5"/>
        <w:ind w:left="326"/>
        <w:jc w:val="both"/>
        <w:rPr>
          <w:rFonts w:ascii="Arial" w:hAnsi="Arial" w:cs="Arial"/>
          <w:lang w:val="ru-RU"/>
        </w:rPr>
      </w:pPr>
      <w:r>
        <w:rPr>
          <w:rFonts w:ascii="Arial" w:hAnsi="Arial" w:cs="Arial"/>
          <w:color w:val="231F20"/>
          <w:lang w:val="ru-RU"/>
        </w:rPr>
        <w:t>О</w:t>
      </w:r>
      <w:r w:rsidR="00B06715" w:rsidRPr="006472E8">
        <w:rPr>
          <w:rFonts w:ascii="Arial" w:hAnsi="Arial" w:cs="Arial"/>
          <w:color w:val="231F20"/>
          <w:lang w:val="ru-RU"/>
        </w:rPr>
        <w:t>борудование предназначено для профессиональных техников или обслуживающего персонала.</w:t>
      </w:r>
    </w:p>
    <w:p w14:paraId="3ADA0085" w14:textId="35534FA2" w:rsidR="00B06715" w:rsidRPr="00150763" w:rsidRDefault="00B06715" w:rsidP="00A11AE7">
      <w:pPr>
        <w:ind w:left="326"/>
        <w:rPr>
          <w:rFonts w:ascii="Arial" w:hAnsi="Arial" w:cs="Arial"/>
          <w:b/>
          <w:sz w:val="18"/>
          <w:lang w:val="ru-RU"/>
        </w:rPr>
      </w:pPr>
      <w:r w:rsidRPr="006472E8">
        <w:rPr>
          <w:rFonts w:ascii="Arial" w:hAnsi="Arial" w:cs="Arial"/>
          <w:b/>
          <w:color w:val="231F20"/>
          <w:sz w:val="18"/>
          <w:lang w:val="ru-RU"/>
        </w:rPr>
        <w:t>Торгов</w:t>
      </w:r>
      <w:r w:rsidR="007B3092">
        <w:rPr>
          <w:rFonts w:ascii="Arial" w:hAnsi="Arial" w:cs="Arial"/>
          <w:b/>
          <w:color w:val="231F20"/>
          <w:sz w:val="18"/>
          <w:lang w:val="ru-RU"/>
        </w:rPr>
        <w:t>ый знак</w:t>
      </w:r>
    </w:p>
    <w:p w14:paraId="5852C78E" w14:textId="0F7D0A47" w:rsidR="00B06715" w:rsidRPr="006472E8" w:rsidRDefault="00B06715" w:rsidP="00A11AE7">
      <w:pPr>
        <w:pStyle w:val="a5"/>
        <w:ind w:left="326" w:right="122"/>
        <w:jc w:val="both"/>
        <w:rPr>
          <w:rFonts w:ascii="Arial" w:hAnsi="Arial" w:cs="Arial"/>
          <w:lang w:val="ru-RU"/>
        </w:rPr>
      </w:pPr>
      <w:r w:rsidRPr="006472E8">
        <w:rPr>
          <w:rFonts w:ascii="Arial" w:hAnsi="Arial" w:cs="Arial"/>
          <w:color w:val="231F20"/>
          <w:lang w:val="ru-RU"/>
        </w:rPr>
        <w:t xml:space="preserve">THINKCAR является зарегистрированной торговой маркой компании THINKCAR TECH CO., LTD в Китае и </w:t>
      </w:r>
      <w:r w:rsidR="005902FD">
        <w:rPr>
          <w:rFonts w:ascii="Arial" w:hAnsi="Arial" w:cs="Arial"/>
          <w:color w:val="231F20"/>
          <w:lang w:val="ru-RU"/>
        </w:rPr>
        <w:t>за рубежом</w:t>
      </w:r>
      <w:r w:rsidRPr="006472E8">
        <w:rPr>
          <w:rFonts w:ascii="Arial" w:hAnsi="Arial" w:cs="Arial"/>
          <w:color w:val="231F20"/>
          <w:lang w:val="ru-RU"/>
        </w:rPr>
        <w:t xml:space="preserve">. </w:t>
      </w:r>
      <w:r w:rsidR="008120B0">
        <w:rPr>
          <w:rFonts w:ascii="Arial" w:hAnsi="Arial" w:cs="Arial"/>
          <w:color w:val="231F20"/>
          <w:lang w:val="ru-RU"/>
        </w:rPr>
        <w:t>Любые</w:t>
      </w:r>
      <w:r w:rsidRPr="006472E8">
        <w:rPr>
          <w:rFonts w:ascii="Arial" w:hAnsi="Arial" w:cs="Arial"/>
          <w:color w:val="231F20"/>
          <w:lang w:val="ru-RU"/>
        </w:rPr>
        <w:t xml:space="preserve"> другие торговые </w:t>
      </w:r>
      <w:r w:rsidR="008120B0">
        <w:rPr>
          <w:rFonts w:ascii="Arial" w:hAnsi="Arial" w:cs="Arial"/>
          <w:color w:val="231F20"/>
          <w:lang w:val="ru-RU"/>
        </w:rPr>
        <w:t>знак</w:t>
      </w:r>
      <w:r w:rsidRPr="006472E8">
        <w:rPr>
          <w:rFonts w:ascii="Arial" w:hAnsi="Arial" w:cs="Arial"/>
          <w:color w:val="231F20"/>
          <w:lang w:val="ru-RU"/>
        </w:rPr>
        <w:t xml:space="preserve">и, знаки обслуживания, доменные имена, логотипы и названия компаний THINKCAR, упоминаемые в данном руководстве, являются зарегистрированными торговыми </w:t>
      </w:r>
      <w:r w:rsidR="007B3092">
        <w:rPr>
          <w:rFonts w:ascii="Arial" w:hAnsi="Arial" w:cs="Arial"/>
          <w:color w:val="231F20"/>
          <w:lang w:val="ru-RU"/>
        </w:rPr>
        <w:t>знаками</w:t>
      </w:r>
      <w:r w:rsidRPr="006472E8">
        <w:rPr>
          <w:rFonts w:ascii="Arial" w:hAnsi="Arial" w:cs="Arial"/>
          <w:color w:val="231F20"/>
          <w:lang w:val="ru-RU"/>
        </w:rPr>
        <w:t>, знаками обслуживания, доменными именами, логотипами, названиями компаний или иным образом являются собственностью THINKCAR или е</w:t>
      </w:r>
      <w:r w:rsidR="002817F2" w:rsidRPr="006472E8">
        <w:rPr>
          <w:rFonts w:ascii="Arial" w:hAnsi="Arial" w:cs="Arial"/>
          <w:color w:val="231F20"/>
          <w:lang w:val="ru-RU"/>
        </w:rPr>
        <w:t>ё</w:t>
      </w:r>
      <w:r w:rsidRPr="006472E8">
        <w:rPr>
          <w:rFonts w:ascii="Arial" w:hAnsi="Arial" w:cs="Arial"/>
          <w:color w:val="231F20"/>
          <w:lang w:val="ru-RU"/>
        </w:rPr>
        <w:t xml:space="preserve"> аффилированных лиц. В странах, где товарные знаки, знаки обслуживания, доменные имена, логотипы и названия компаний THINKCAR не зарегистрированы, THINKCAR заявляет другие права, связанные с незарегистрированными товарными знаками, знаками обслуживания, доменными именами, логотипами и названиями компаний. Другие продукты или названия компаний, упоминаемые в данном руководстве, могут являться товарными знаками владельцев</w:t>
      </w:r>
      <w:r w:rsidR="00330571" w:rsidRPr="00330571">
        <w:rPr>
          <w:rFonts w:ascii="Arial" w:hAnsi="Arial" w:cs="Arial"/>
          <w:color w:val="231F20"/>
          <w:lang w:val="ru-RU"/>
        </w:rPr>
        <w:t xml:space="preserve"> </w:t>
      </w:r>
      <w:r w:rsidR="00330571" w:rsidRPr="006472E8">
        <w:rPr>
          <w:rFonts w:ascii="Arial" w:hAnsi="Arial" w:cs="Arial"/>
          <w:color w:val="231F20"/>
          <w:lang w:val="ru-RU"/>
        </w:rPr>
        <w:t>соответствующих</w:t>
      </w:r>
      <w:r w:rsidR="00330571">
        <w:rPr>
          <w:rFonts w:ascii="Arial" w:hAnsi="Arial" w:cs="Arial"/>
          <w:color w:val="231F20"/>
          <w:lang w:val="ru-RU"/>
        </w:rPr>
        <w:t xml:space="preserve"> продуктов и компаний</w:t>
      </w:r>
      <w:r w:rsidRPr="006472E8">
        <w:rPr>
          <w:rFonts w:ascii="Arial" w:hAnsi="Arial" w:cs="Arial"/>
          <w:color w:val="231F20"/>
          <w:lang w:val="ru-RU"/>
        </w:rPr>
        <w:t>. Запрещается использовать товарный знак, знак обслуживания, доменное имя, логотип и название компании THINKTOOL или любой третьей стороны без разрешения владельца соответствующего товарного знака, знака обслуживания, доменного имени, логотипа или названия компании.</w:t>
      </w:r>
    </w:p>
    <w:p w14:paraId="7ABE793C" w14:textId="14A2D5A5" w:rsidR="00B06715" w:rsidRPr="006472E8" w:rsidRDefault="002F12DF" w:rsidP="00A11AE7">
      <w:pPr>
        <w:pStyle w:val="a5"/>
        <w:ind w:left="326" w:right="122"/>
        <w:jc w:val="both"/>
        <w:rPr>
          <w:rFonts w:ascii="Arial" w:hAnsi="Arial" w:cs="Arial"/>
          <w:lang w:val="ru-RU"/>
        </w:rPr>
      </w:pPr>
      <w:r>
        <w:rPr>
          <w:rFonts w:ascii="Arial" w:hAnsi="Arial" w:cs="Arial"/>
          <w:color w:val="231F20"/>
          <w:lang w:val="ru-RU"/>
        </w:rPr>
        <w:t>С</w:t>
      </w:r>
      <w:r w:rsidR="00B06715" w:rsidRPr="006472E8">
        <w:rPr>
          <w:rFonts w:ascii="Arial" w:hAnsi="Arial" w:cs="Arial"/>
          <w:color w:val="231F20"/>
          <w:lang w:val="ru-RU"/>
        </w:rPr>
        <w:t xml:space="preserve"> компанией THINKCAR TECH INC</w:t>
      </w:r>
      <w:r w:rsidR="00A31015">
        <w:rPr>
          <w:rFonts w:ascii="Arial" w:hAnsi="Arial" w:cs="Arial"/>
          <w:color w:val="231F20"/>
          <w:lang w:val="ru-RU"/>
        </w:rPr>
        <w:t xml:space="preserve"> </w:t>
      </w:r>
      <w:r>
        <w:rPr>
          <w:rFonts w:ascii="Arial" w:hAnsi="Arial" w:cs="Arial"/>
          <w:color w:val="231F20"/>
          <w:lang w:val="ru-RU"/>
        </w:rPr>
        <w:t>можно</w:t>
      </w:r>
      <w:r w:rsidRPr="006472E8">
        <w:rPr>
          <w:rFonts w:ascii="Arial" w:hAnsi="Arial" w:cs="Arial"/>
          <w:color w:val="231F20"/>
          <w:lang w:val="ru-RU"/>
        </w:rPr>
        <w:t xml:space="preserve"> связаться </w:t>
      </w:r>
      <w:r w:rsidR="00A31015">
        <w:rPr>
          <w:rFonts w:ascii="Arial" w:hAnsi="Arial" w:cs="Arial"/>
          <w:color w:val="231F20"/>
          <w:lang w:val="ru-RU"/>
        </w:rPr>
        <w:t>через</w:t>
      </w:r>
      <w:r w:rsidR="00B06715" w:rsidRPr="006472E8">
        <w:rPr>
          <w:rFonts w:ascii="Arial" w:hAnsi="Arial" w:cs="Arial"/>
          <w:color w:val="231F20"/>
          <w:lang w:val="ru-RU"/>
        </w:rPr>
        <w:t xml:space="preserve"> сайт </w:t>
      </w:r>
      <w:hyperlink r:id="rId9" w:history="1">
        <w:r w:rsidR="00B06715" w:rsidRPr="006472E8">
          <w:rPr>
            <w:rStyle w:val="a8"/>
            <w:rFonts w:ascii="Arial" w:hAnsi="Arial" w:cs="Arial"/>
            <w:color w:val="231F20"/>
            <w:u w:val="none"/>
            <w:lang w:val="ru-RU"/>
          </w:rPr>
          <w:t>www.thinkcar.com</w:t>
        </w:r>
      </w:hyperlink>
      <w:r w:rsidR="00B06715" w:rsidRPr="006472E8">
        <w:rPr>
          <w:rFonts w:ascii="Arial" w:hAnsi="Arial" w:cs="Arial"/>
          <w:color w:val="231F20"/>
          <w:lang w:val="ru-RU"/>
        </w:rPr>
        <w:t xml:space="preserve"> или написать по адресу THINKCAR TECH CO., LTD., </w:t>
      </w:r>
      <w:proofErr w:type="spellStart"/>
      <w:r w:rsidR="00B06715" w:rsidRPr="006472E8">
        <w:rPr>
          <w:rFonts w:ascii="Arial" w:hAnsi="Arial" w:cs="Arial"/>
          <w:color w:val="231F20"/>
          <w:lang w:val="ru-RU"/>
        </w:rPr>
        <w:t>Room</w:t>
      </w:r>
      <w:proofErr w:type="spellEnd"/>
      <w:r w:rsidR="00B06715" w:rsidRPr="006472E8">
        <w:rPr>
          <w:rFonts w:ascii="Arial" w:hAnsi="Arial" w:cs="Arial"/>
          <w:color w:val="231F20"/>
          <w:lang w:val="ru-RU"/>
        </w:rPr>
        <w:t xml:space="preserve"> 2606, Block#4, </w:t>
      </w:r>
      <w:proofErr w:type="spellStart"/>
      <w:r w:rsidR="00B06715" w:rsidRPr="006472E8">
        <w:rPr>
          <w:rFonts w:ascii="Arial" w:hAnsi="Arial" w:cs="Arial"/>
          <w:color w:val="231F20"/>
          <w:lang w:val="ru-RU"/>
        </w:rPr>
        <w:t>Tian'an</w:t>
      </w:r>
      <w:proofErr w:type="spellEnd"/>
      <w:r w:rsidR="00B06715" w:rsidRPr="006472E8">
        <w:rPr>
          <w:rFonts w:ascii="Arial" w:hAnsi="Arial" w:cs="Arial"/>
          <w:color w:val="231F20"/>
          <w:lang w:val="ru-RU"/>
        </w:rPr>
        <w:t xml:space="preserve"> </w:t>
      </w:r>
      <w:proofErr w:type="spellStart"/>
      <w:r w:rsidR="00B06715" w:rsidRPr="006472E8">
        <w:rPr>
          <w:rFonts w:ascii="Arial" w:hAnsi="Arial" w:cs="Arial"/>
          <w:color w:val="231F20"/>
          <w:lang w:val="ru-RU"/>
        </w:rPr>
        <w:t>Cloud</w:t>
      </w:r>
      <w:proofErr w:type="spellEnd"/>
      <w:r w:rsidR="00B06715" w:rsidRPr="006472E8">
        <w:rPr>
          <w:rFonts w:ascii="Arial" w:hAnsi="Arial" w:cs="Arial"/>
          <w:color w:val="231F20"/>
          <w:lang w:val="ru-RU"/>
        </w:rPr>
        <w:t xml:space="preserve"> </w:t>
      </w:r>
      <w:proofErr w:type="spellStart"/>
      <w:r w:rsidR="00B06715" w:rsidRPr="006472E8">
        <w:rPr>
          <w:rFonts w:ascii="Arial" w:hAnsi="Arial" w:cs="Arial"/>
          <w:color w:val="231F20"/>
          <w:lang w:val="ru-RU"/>
        </w:rPr>
        <w:t>Park</w:t>
      </w:r>
      <w:proofErr w:type="spellEnd"/>
      <w:r w:rsidR="00B06715" w:rsidRPr="006472E8">
        <w:rPr>
          <w:rFonts w:ascii="Arial" w:hAnsi="Arial" w:cs="Arial"/>
          <w:color w:val="231F20"/>
          <w:lang w:val="ru-RU"/>
        </w:rPr>
        <w:t xml:space="preserve">, </w:t>
      </w:r>
      <w:proofErr w:type="spellStart"/>
      <w:r w:rsidR="00B06715" w:rsidRPr="006472E8">
        <w:rPr>
          <w:rFonts w:ascii="Arial" w:hAnsi="Arial" w:cs="Arial"/>
          <w:color w:val="231F20"/>
          <w:lang w:val="ru-RU"/>
        </w:rPr>
        <w:t>Bantian</w:t>
      </w:r>
      <w:proofErr w:type="spellEnd"/>
      <w:r w:rsidR="00B06715" w:rsidRPr="006472E8">
        <w:rPr>
          <w:rFonts w:ascii="Arial" w:hAnsi="Arial" w:cs="Arial"/>
          <w:color w:val="231F20"/>
          <w:lang w:val="ru-RU"/>
        </w:rPr>
        <w:t xml:space="preserve">, </w:t>
      </w:r>
      <w:proofErr w:type="spellStart"/>
      <w:r w:rsidR="00B06715" w:rsidRPr="006472E8">
        <w:rPr>
          <w:rFonts w:ascii="Arial" w:hAnsi="Arial" w:cs="Arial"/>
          <w:color w:val="231F20"/>
          <w:lang w:val="ru-RU"/>
        </w:rPr>
        <w:t>Longgang</w:t>
      </w:r>
      <w:proofErr w:type="spellEnd"/>
      <w:r w:rsidR="00B06715" w:rsidRPr="006472E8">
        <w:rPr>
          <w:rFonts w:ascii="Arial" w:hAnsi="Arial" w:cs="Arial"/>
          <w:color w:val="231F20"/>
          <w:lang w:val="ru-RU"/>
        </w:rPr>
        <w:t xml:space="preserve"> </w:t>
      </w:r>
      <w:proofErr w:type="spellStart"/>
      <w:r w:rsidR="00B06715" w:rsidRPr="006472E8">
        <w:rPr>
          <w:rFonts w:ascii="Arial" w:hAnsi="Arial" w:cs="Arial"/>
          <w:color w:val="231F20"/>
          <w:lang w:val="ru-RU"/>
        </w:rPr>
        <w:t>District</w:t>
      </w:r>
      <w:proofErr w:type="spellEnd"/>
      <w:r w:rsidR="00B06715" w:rsidRPr="006472E8">
        <w:rPr>
          <w:rFonts w:ascii="Arial" w:hAnsi="Arial" w:cs="Arial"/>
          <w:color w:val="231F20"/>
          <w:lang w:val="ru-RU"/>
        </w:rPr>
        <w:t xml:space="preserve">, </w:t>
      </w:r>
      <w:proofErr w:type="spellStart"/>
      <w:r w:rsidR="00B06715" w:rsidRPr="006472E8">
        <w:rPr>
          <w:rFonts w:ascii="Arial" w:hAnsi="Arial" w:cs="Arial"/>
          <w:color w:val="231F20"/>
          <w:lang w:val="ru-RU"/>
        </w:rPr>
        <w:t>Shenzhen</w:t>
      </w:r>
      <w:proofErr w:type="spellEnd"/>
      <w:r w:rsidR="00B06715" w:rsidRPr="006472E8">
        <w:rPr>
          <w:rFonts w:ascii="Arial" w:hAnsi="Arial" w:cs="Arial"/>
          <w:color w:val="231F20"/>
          <w:lang w:val="ru-RU"/>
        </w:rPr>
        <w:t xml:space="preserve">, </w:t>
      </w:r>
      <w:proofErr w:type="spellStart"/>
      <w:r w:rsidR="00B06715" w:rsidRPr="006472E8">
        <w:rPr>
          <w:rFonts w:ascii="Arial" w:hAnsi="Arial" w:cs="Arial"/>
          <w:color w:val="231F20"/>
          <w:lang w:val="ru-RU"/>
        </w:rPr>
        <w:t>China</w:t>
      </w:r>
      <w:proofErr w:type="spellEnd"/>
      <w:r w:rsidR="00B06715" w:rsidRPr="006472E8">
        <w:rPr>
          <w:rFonts w:ascii="Arial" w:hAnsi="Arial" w:cs="Arial"/>
          <w:color w:val="231F20"/>
          <w:lang w:val="ru-RU"/>
        </w:rPr>
        <w:t xml:space="preserve">, чтобы запросить письменное разрешение на использование </w:t>
      </w:r>
      <w:r w:rsidR="00330571">
        <w:rPr>
          <w:rFonts w:ascii="Arial" w:hAnsi="Arial" w:cs="Arial"/>
          <w:color w:val="231F20"/>
          <w:lang w:val="ru-RU"/>
        </w:rPr>
        <w:t>м</w:t>
      </w:r>
      <w:r w:rsidR="00B06715" w:rsidRPr="006472E8">
        <w:rPr>
          <w:rFonts w:ascii="Arial" w:hAnsi="Arial" w:cs="Arial"/>
          <w:color w:val="231F20"/>
          <w:lang w:val="ru-RU"/>
        </w:rPr>
        <w:t>атериалов данного руководства в своих целях или по всем другим вопросам, связанным с данным руководством.</w:t>
      </w:r>
    </w:p>
    <w:p w14:paraId="783DED27" w14:textId="77777777" w:rsidR="00B06715" w:rsidRPr="006472E8" w:rsidRDefault="00B06715" w:rsidP="00A11AE7">
      <w:pPr>
        <w:ind w:left="326"/>
        <w:jc w:val="both"/>
        <w:rPr>
          <w:rFonts w:ascii="Arial" w:hAnsi="Arial" w:cs="Arial"/>
          <w:b/>
          <w:sz w:val="18"/>
          <w:lang w:val="ru-RU"/>
        </w:rPr>
      </w:pPr>
      <w:r w:rsidRPr="006472E8">
        <w:rPr>
          <w:rFonts w:ascii="Arial" w:hAnsi="Arial" w:cs="Arial"/>
          <w:b/>
          <w:color w:val="231F20"/>
          <w:sz w:val="18"/>
          <w:lang w:val="ru-RU"/>
        </w:rPr>
        <w:t>Меры предосторожности и предупреждения</w:t>
      </w:r>
    </w:p>
    <w:p w14:paraId="7ABFE2D5" w14:textId="059087C6"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Во избежание травм, потери имущества или случайного повреждения изделия перед его использованием прочтите всю информацию, привед</w:t>
      </w:r>
      <w:r w:rsidR="002817F2" w:rsidRPr="006472E8">
        <w:rPr>
          <w:rFonts w:ascii="Arial" w:hAnsi="Arial" w:cs="Arial"/>
          <w:color w:val="231F20"/>
          <w:lang w:val="ru-RU"/>
        </w:rPr>
        <w:t>ё</w:t>
      </w:r>
      <w:r w:rsidRPr="006472E8">
        <w:rPr>
          <w:rFonts w:ascii="Arial" w:hAnsi="Arial" w:cs="Arial"/>
          <w:color w:val="231F20"/>
          <w:lang w:val="ru-RU"/>
        </w:rPr>
        <w:t>нную в этом разделе.</w:t>
      </w:r>
    </w:p>
    <w:p w14:paraId="2E6DF459" w14:textId="1A8E4838" w:rsidR="00B06715" w:rsidRPr="006472E8" w:rsidRDefault="00B06715" w:rsidP="00A11AE7">
      <w:pPr>
        <w:ind w:left="326"/>
        <w:jc w:val="both"/>
        <w:rPr>
          <w:rFonts w:ascii="Arial" w:hAnsi="Arial" w:cs="Arial"/>
          <w:b/>
          <w:sz w:val="18"/>
          <w:lang w:val="ru-RU"/>
        </w:rPr>
      </w:pPr>
      <w:r w:rsidRPr="006472E8">
        <w:rPr>
          <w:rFonts w:ascii="Arial" w:hAnsi="Arial" w:cs="Arial"/>
          <w:b/>
          <w:color w:val="231F20"/>
          <w:sz w:val="18"/>
          <w:lang w:val="ru-RU"/>
        </w:rPr>
        <w:t xml:space="preserve">Обращайтесь с </w:t>
      </w:r>
      <w:r w:rsidR="00276E66" w:rsidRPr="00276E66">
        <w:rPr>
          <w:rFonts w:ascii="Arial" w:hAnsi="Arial" w:cs="Arial"/>
          <w:b/>
          <w:color w:val="231F20"/>
          <w:sz w:val="18"/>
          <w:lang w:val="ru-RU"/>
        </w:rPr>
        <w:t>устройство</w:t>
      </w:r>
      <w:r w:rsidRPr="006472E8">
        <w:rPr>
          <w:rFonts w:ascii="Arial" w:hAnsi="Arial" w:cs="Arial"/>
          <w:b/>
          <w:color w:val="231F20"/>
          <w:sz w:val="18"/>
          <w:lang w:val="ru-RU"/>
        </w:rPr>
        <w:t>м</w:t>
      </w:r>
      <w:r w:rsidR="0084445A">
        <w:rPr>
          <w:rFonts w:ascii="Arial" w:hAnsi="Arial" w:cs="Arial"/>
          <w:b/>
          <w:color w:val="231F20"/>
          <w:sz w:val="18"/>
          <w:lang w:val="ru-RU"/>
        </w:rPr>
        <w:t xml:space="preserve"> осторожно</w:t>
      </w:r>
    </w:p>
    <w:p w14:paraId="4B43D49F" w14:textId="2E2F4130" w:rsidR="00B06715" w:rsidRPr="00485A20" w:rsidRDefault="00B06715" w:rsidP="00A11AE7">
      <w:pPr>
        <w:ind w:left="326"/>
        <w:jc w:val="both"/>
        <w:rPr>
          <w:rFonts w:ascii="Arial" w:hAnsi="Arial" w:cs="Arial"/>
          <w:sz w:val="16"/>
          <w:szCs w:val="20"/>
          <w:lang w:val="ru-RU"/>
        </w:rPr>
      </w:pPr>
      <w:r w:rsidRPr="00485A20">
        <w:rPr>
          <w:rFonts w:ascii="Arial" w:hAnsi="Arial" w:cs="Arial"/>
          <w:color w:val="231F20"/>
          <w:sz w:val="16"/>
          <w:szCs w:val="20"/>
          <w:lang w:val="ru-RU"/>
        </w:rPr>
        <w:t xml:space="preserve">Не роняйте, не сгибайте и не прокалывайте </w:t>
      </w:r>
      <w:r w:rsidR="00276E66">
        <w:rPr>
          <w:rFonts w:ascii="Arial" w:hAnsi="Arial" w:cs="Arial"/>
          <w:color w:val="231F20"/>
          <w:sz w:val="16"/>
          <w:szCs w:val="20"/>
          <w:lang w:val="ru-RU"/>
        </w:rPr>
        <w:t>устройство</w:t>
      </w:r>
      <w:r w:rsidRPr="00485A20">
        <w:rPr>
          <w:rFonts w:ascii="Arial" w:hAnsi="Arial" w:cs="Arial"/>
          <w:color w:val="231F20"/>
          <w:sz w:val="16"/>
          <w:szCs w:val="20"/>
          <w:lang w:val="ru-RU"/>
        </w:rPr>
        <w:t xml:space="preserve">, не вставляйте в него лишние предметы и не </w:t>
      </w:r>
      <w:r w:rsidRPr="00485A20">
        <w:rPr>
          <w:rFonts w:ascii="Arial" w:hAnsi="Arial" w:cs="Arial"/>
          <w:color w:val="231F20"/>
          <w:sz w:val="16"/>
          <w:szCs w:val="20"/>
          <w:lang w:val="ru-RU"/>
        </w:rPr>
        <w:lastRenderedPageBreak/>
        <w:t>ставьте на него тяж</w:t>
      </w:r>
      <w:r w:rsidR="002817F2" w:rsidRPr="00485A20">
        <w:rPr>
          <w:rFonts w:ascii="Arial" w:hAnsi="Arial" w:cs="Arial"/>
          <w:color w:val="231F20"/>
          <w:sz w:val="16"/>
          <w:szCs w:val="20"/>
          <w:lang w:val="ru-RU"/>
        </w:rPr>
        <w:t>ё</w:t>
      </w:r>
      <w:r w:rsidRPr="00485A20">
        <w:rPr>
          <w:rFonts w:ascii="Arial" w:hAnsi="Arial" w:cs="Arial"/>
          <w:color w:val="231F20"/>
          <w:sz w:val="16"/>
          <w:szCs w:val="20"/>
          <w:lang w:val="ru-RU"/>
        </w:rPr>
        <w:t xml:space="preserve">лые предметы. </w:t>
      </w:r>
      <w:r w:rsidR="00276E66">
        <w:rPr>
          <w:rFonts w:ascii="Arial" w:hAnsi="Arial" w:cs="Arial"/>
          <w:color w:val="231F20"/>
          <w:sz w:val="16"/>
          <w:szCs w:val="20"/>
          <w:lang w:val="ru-RU"/>
        </w:rPr>
        <w:t>Это может привести к повреждению хрупких узлов внутри</w:t>
      </w:r>
      <w:r w:rsidRPr="00485A20">
        <w:rPr>
          <w:rFonts w:ascii="Arial" w:hAnsi="Arial" w:cs="Arial"/>
          <w:color w:val="231F20"/>
          <w:sz w:val="16"/>
          <w:szCs w:val="20"/>
          <w:lang w:val="ru-RU"/>
        </w:rPr>
        <w:t>.</w:t>
      </w:r>
    </w:p>
    <w:p w14:paraId="0440ACE2" w14:textId="77777777" w:rsidR="00B06715" w:rsidRPr="006472E8" w:rsidRDefault="00B06715" w:rsidP="00A11AE7">
      <w:pPr>
        <w:ind w:left="326"/>
        <w:jc w:val="both"/>
        <w:rPr>
          <w:rFonts w:ascii="Arial" w:hAnsi="Arial" w:cs="Arial"/>
          <w:b/>
          <w:sz w:val="18"/>
          <w:lang w:val="ru-RU"/>
        </w:rPr>
      </w:pPr>
      <w:r w:rsidRPr="006472E8">
        <w:rPr>
          <w:rFonts w:ascii="Arial" w:hAnsi="Arial" w:cs="Arial"/>
          <w:b/>
          <w:color w:val="231F20"/>
          <w:sz w:val="18"/>
          <w:lang w:val="ru-RU"/>
        </w:rPr>
        <w:t>Не разбирайте и не модифицируйте оборудование</w:t>
      </w:r>
    </w:p>
    <w:p w14:paraId="6F45432D" w14:textId="67F9FC67"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 xml:space="preserve">Устройство </w:t>
      </w:r>
      <w:r w:rsidR="00276E66">
        <w:rPr>
          <w:rFonts w:ascii="Arial" w:hAnsi="Arial" w:cs="Arial"/>
          <w:color w:val="231F20"/>
          <w:lang w:val="ru-RU"/>
        </w:rPr>
        <w:t>герметично</w:t>
      </w:r>
      <w:r w:rsidRPr="006472E8">
        <w:rPr>
          <w:rFonts w:ascii="Arial" w:hAnsi="Arial" w:cs="Arial"/>
          <w:color w:val="231F20"/>
          <w:lang w:val="ru-RU"/>
        </w:rPr>
        <w:t xml:space="preserve">, </w:t>
      </w:r>
      <w:r w:rsidR="00276E66">
        <w:rPr>
          <w:rFonts w:ascii="Arial" w:hAnsi="Arial" w:cs="Arial"/>
          <w:color w:val="231F20"/>
          <w:lang w:val="ru-RU"/>
        </w:rPr>
        <w:t xml:space="preserve">и </w:t>
      </w:r>
      <w:r w:rsidRPr="006472E8">
        <w:rPr>
          <w:rFonts w:ascii="Arial" w:hAnsi="Arial" w:cs="Arial"/>
          <w:color w:val="231F20"/>
          <w:lang w:val="ru-RU"/>
        </w:rPr>
        <w:t xml:space="preserve">внутри </w:t>
      </w:r>
      <w:r w:rsidR="00276E66">
        <w:rPr>
          <w:rFonts w:ascii="Arial" w:hAnsi="Arial" w:cs="Arial"/>
          <w:color w:val="231F20"/>
          <w:lang w:val="ru-RU"/>
        </w:rPr>
        <w:t>не</w:t>
      </w:r>
      <w:r w:rsidRPr="006472E8">
        <w:rPr>
          <w:rFonts w:ascii="Arial" w:hAnsi="Arial" w:cs="Arial"/>
          <w:color w:val="231F20"/>
          <w:lang w:val="ru-RU"/>
        </w:rPr>
        <w:t>го нет деталей, обслуживаемых пользователем. Все внутренние ремонтные работы должны выполняться</w:t>
      </w:r>
      <w:r w:rsidR="002817F2" w:rsidRPr="006472E8">
        <w:rPr>
          <w:rFonts w:ascii="Arial" w:hAnsi="Arial" w:cs="Arial"/>
          <w:color w:val="231F20"/>
          <w:lang w:val="ru-RU"/>
        </w:rPr>
        <w:t xml:space="preserve"> </w:t>
      </w:r>
      <w:r w:rsidRPr="006472E8">
        <w:rPr>
          <w:rFonts w:ascii="Arial" w:hAnsi="Arial" w:cs="Arial"/>
          <w:color w:val="231F20"/>
          <w:lang w:val="ru-RU"/>
        </w:rPr>
        <w:t>уполномоченной организацией по техническому обслуживанию или квалифицированным техником. Попытк</w:t>
      </w:r>
      <w:r w:rsidR="00525952">
        <w:rPr>
          <w:rFonts w:ascii="Arial" w:hAnsi="Arial" w:cs="Arial"/>
          <w:color w:val="231F20"/>
          <w:lang w:val="ru-RU"/>
        </w:rPr>
        <w:t>а</w:t>
      </w:r>
      <w:r w:rsidRPr="006472E8">
        <w:rPr>
          <w:rFonts w:ascii="Arial" w:hAnsi="Arial" w:cs="Arial"/>
          <w:color w:val="231F20"/>
          <w:lang w:val="ru-RU"/>
        </w:rPr>
        <w:t xml:space="preserve"> разобрать или модифицировать</w:t>
      </w:r>
      <w:r w:rsidR="009B0D46">
        <w:rPr>
          <w:rFonts w:ascii="Arial" w:hAnsi="Arial" w:cs="Arial"/>
          <w:color w:val="231F20"/>
          <w:lang w:val="ru-RU"/>
        </w:rPr>
        <w:t xml:space="preserve"> </w:t>
      </w:r>
      <w:r w:rsidRPr="006472E8">
        <w:rPr>
          <w:rFonts w:ascii="Arial" w:hAnsi="Arial" w:cs="Arial"/>
          <w:color w:val="231F20"/>
          <w:lang w:val="ru-RU"/>
        </w:rPr>
        <w:t xml:space="preserve">устройство </w:t>
      </w:r>
      <w:r w:rsidR="009B0D46" w:rsidRPr="006472E8">
        <w:rPr>
          <w:rFonts w:ascii="Arial" w:hAnsi="Arial" w:cs="Arial"/>
          <w:color w:val="231F20"/>
          <w:lang w:val="ru-RU"/>
        </w:rPr>
        <w:t>приведёт</w:t>
      </w:r>
      <w:r w:rsidRPr="006472E8">
        <w:rPr>
          <w:rFonts w:ascii="Arial" w:hAnsi="Arial" w:cs="Arial"/>
          <w:color w:val="231F20"/>
          <w:lang w:val="ru-RU"/>
        </w:rPr>
        <w:t xml:space="preserve"> к аннул</w:t>
      </w:r>
      <w:r w:rsidR="00276E66">
        <w:rPr>
          <w:rFonts w:ascii="Arial" w:hAnsi="Arial" w:cs="Arial"/>
          <w:color w:val="231F20"/>
          <w:lang w:val="ru-RU"/>
        </w:rPr>
        <w:t>яции</w:t>
      </w:r>
      <w:r w:rsidRPr="006472E8">
        <w:rPr>
          <w:rFonts w:ascii="Arial" w:hAnsi="Arial" w:cs="Arial"/>
          <w:color w:val="231F20"/>
          <w:lang w:val="ru-RU"/>
        </w:rPr>
        <w:t xml:space="preserve"> гарантии.</w:t>
      </w:r>
    </w:p>
    <w:p w14:paraId="4F2F0178" w14:textId="62BC31DB" w:rsidR="00B06715" w:rsidRPr="006472E8" w:rsidRDefault="00B06715" w:rsidP="00A11AE7">
      <w:pPr>
        <w:ind w:left="326"/>
        <w:jc w:val="both"/>
        <w:rPr>
          <w:rFonts w:ascii="Arial" w:hAnsi="Arial" w:cs="Arial"/>
          <w:b/>
          <w:sz w:val="18"/>
          <w:lang w:val="ru-RU"/>
        </w:rPr>
      </w:pPr>
      <w:r w:rsidRPr="006472E8">
        <w:rPr>
          <w:rFonts w:ascii="Arial" w:hAnsi="Arial" w:cs="Arial"/>
          <w:b/>
          <w:color w:val="231F20"/>
          <w:sz w:val="18"/>
          <w:lang w:val="ru-RU"/>
        </w:rPr>
        <w:t>Не пытайтесь заменить внутренн</w:t>
      </w:r>
      <w:r w:rsidR="007D08EB">
        <w:rPr>
          <w:rFonts w:ascii="Arial" w:hAnsi="Arial" w:cs="Arial"/>
          <w:b/>
          <w:color w:val="231F20"/>
          <w:sz w:val="18"/>
          <w:lang w:val="ru-RU"/>
        </w:rPr>
        <w:t>ий</w:t>
      </w:r>
      <w:r w:rsidRPr="006472E8">
        <w:rPr>
          <w:rFonts w:ascii="Arial" w:hAnsi="Arial" w:cs="Arial"/>
          <w:b/>
          <w:color w:val="231F20"/>
          <w:sz w:val="18"/>
          <w:lang w:val="ru-RU"/>
        </w:rPr>
        <w:t xml:space="preserve"> </w:t>
      </w:r>
      <w:r w:rsidR="007B1F66">
        <w:rPr>
          <w:rFonts w:ascii="Arial" w:hAnsi="Arial" w:cs="Arial"/>
          <w:b/>
          <w:color w:val="231F20"/>
          <w:sz w:val="18"/>
          <w:lang w:val="ru-RU"/>
        </w:rPr>
        <w:t>аккумулятор</w:t>
      </w:r>
    </w:p>
    <w:p w14:paraId="283496C1" w14:textId="42E8EC9E" w:rsidR="00B06715" w:rsidRPr="006472E8" w:rsidRDefault="00B06715" w:rsidP="00A11AE7">
      <w:pPr>
        <w:pStyle w:val="a5"/>
        <w:ind w:left="326"/>
        <w:jc w:val="both"/>
        <w:rPr>
          <w:rFonts w:ascii="Arial" w:hAnsi="Arial" w:cs="Arial"/>
          <w:lang w:val="ru-RU"/>
        </w:rPr>
      </w:pPr>
      <w:bookmarkStart w:id="1" w:name="_Hlk160010745"/>
      <w:r w:rsidRPr="006472E8">
        <w:rPr>
          <w:rFonts w:ascii="Arial" w:hAnsi="Arial" w:cs="Arial"/>
          <w:color w:val="231F20"/>
          <w:lang w:val="ru-RU"/>
        </w:rPr>
        <w:t>Внутренн</w:t>
      </w:r>
      <w:r w:rsidR="005F33AC">
        <w:rPr>
          <w:rFonts w:ascii="Arial" w:hAnsi="Arial" w:cs="Arial"/>
          <w:color w:val="231F20"/>
          <w:lang w:val="ru-RU"/>
        </w:rPr>
        <w:t>ий</w:t>
      </w:r>
      <w:r w:rsidRPr="006472E8">
        <w:rPr>
          <w:rFonts w:ascii="Arial" w:hAnsi="Arial" w:cs="Arial"/>
          <w:color w:val="231F20"/>
          <w:lang w:val="ru-RU"/>
        </w:rPr>
        <w:t xml:space="preserve"> перезаряжаем</w:t>
      </w:r>
      <w:r w:rsidR="005F33AC">
        <w:rPr>
          <w:rFonts w:ascii="Arial" w:hAnsi="Arial" w:cs="Arial"/>
          <w:color w:val="231F20"/>
          <w:lang w:val="ru-RU"/>
        </w:rPr>
        <w:t>ый</w:t>
      </w:r>
      <w:r w:rsidRPr="006472E8">
        <w:rPr>
          <w:rFonts w:ascii="Arial" w:hAnsi="Arial" w:cs="Arial"/>
          <w:color w:val="231F20"/>
          <w:lang w:val="ru-RU"/>
        </w:rPr>
        <w:t xml:space="preserve"> литиев</w:t>
      </w:r>
      <w:r w:rsidR="005F33AC">
        <w:rPr>
          <w:rFonts w:ascii="Arial" w:hAnsi="Arial" w:cs="Arial"/>
          <w:color w:val="231F20"/>
          <w:lang w:val="ru-RU"/>
        </w:rPr>
        <w:t>ый</w:t>
      </w:r>
      <w:r w:rsidRPr="006472E8">
        <w:rPr>
          <w:rFonts w:ascii="Arial" w:hAnsi="Arial" w:cs="Arial"/>
          <w:color w:val="231F20"/>
          <w:lang w:val="ru-RU"/>
        </w:rPr>
        <w:t xml:space="preserve"> </w:t>
      </w:r>
      <w:r w:rsidR="007B1F66">
        <w:rPr>
          <w:rFonts w:ascii="Arial" w:hAnsi="Arial" w:cs="Arial"/>
          <w:color w:val="231F20"/>
          <w:lang w:val="ru-RU"/>
        </w:rPr>
        <w:t>аккумулятор</w:t>
      </w:r>
      <w:r w:rsidRPr="006472E8">
        <w:rPr>
          <w:rFonts w:ascii="Arial" w:hAnsi="Arial" w:cs="Arial"/>
          <w:color w:val="231F20"/>
          <w:lang w:val="ru-RU"/>
        </w:rPr>
        <w:t xml:space="preserve"> долж</w:t>
      </w:r>
      <w:r w:rsidR="005F33AC">
        <w:rPr>
          <w:rFonts w:ascii="Arial" w:hAnsi="Arial" w:cs="Arial"/>
          <w:color w:val="231F20"/>
          <w:lang w:val="ru-RU"/>
        </w:rPr>
        <w:t>ен</w:t>
      </w:r>
      <w:r w:rsidRPr="006472E8">
        <w:rPr>
          <w:rFonts w:ascii="Arial" w:hAnsi="Arial" w:cs="Arial"/>
          <w:color w:val="231F20"/>
          <w:lang w:val="ru-RU"/>
        </w:rPr>
        <w:t xml:space="preserve"> </w:t>
      </w:r>
      <w:r w:rsidR="00276E66">
        <w:rPr>
          <w:rFonts w:ascii="Arial" w:hAnsi="Arial" w:cs="Arial"/>
          <w:color w:val="231F20"/>
          <w:lang w:val="ru-RU"/>
        </w:rPr>
        <w:t>заменяться</w:t>
      </w:r>
      <w:r w:rsidRPr="006472E8">
        <w:rPr>
          <w:rFonts w:ascii="Arial" w:hAnsi="Arial" w:cs="Arial"/>
          <w:color w:val="231F20"/>
          <w:lang w:val="ru-RU"/>
        </w:rPr>
        <w:t xml:space="preserve"> уполномоченной организацией </w:t>
      </w:r>
      <w:bookmarkEnd w:id="1"/>
      <w:r w:rsidRPr="006472E8">
        <w:rPr>
          <w:rFonts w:ascii="Arial" w:hAnsi="Arial" w:cs="Arial"/>
          <w:color w:val="231F20"/>
          <w:lang w:val="ru-RU"/>
        </w:rPr>
        <w:t>по техническому обслуживанию или</w:t>
      </w:r>
      <w:r w:rsidR="00276E66">
        <w:rPr>
          <w:rFonts w:ascii="Arial" w:hAnsi="Arial" w:cs="Arial"/>
          <w:color w:val="231F20"/>
          <w:lang w:val="ru-RU"/>
        </w:rPr>
        <w:t xml:space="preserve"> </w:t>
      </w:r>
      <w:r w:rsidRPr="006472E8">
        <w:rPr>
          <w:rFonts w:ascii="Arial" w:hAnsi="Arial" w:cs="Arial"/>
          <w:color w:val="231F20"/>
          <w:lang w:val="ru-RU"/>
        </w:rPr>
        <w:t>квалифицированны</w:t>
      </w:r>
      <w:r w:rsidR="00276E66">
        <w:rPr>
          <w:rFonts w:ascii="Arial" w:hAnsi="Arial" w:cs="Arial"/>
          <w:color w:val="231F20"/>
          <w:lang w:val="ru-RU"/>
        </w:rPr>
        <w:t>м</w:t>
      </w:r>
      <w:r w:rsidRPr="006472E8">
        <w:rPr>
          <w:rFonts w:ascii="Arial" w:hAnsi="Arial" w:cs="Arial"/>
          <w:color w:val="231F20"/>
          <w:lang w:val="ru-RU"/>
        </w:rPr>
        <w:t xml:space="preserve"> техник</w:t>
      </w:r>
      <w:r w:rsidR="00276E66">
        <w:rPr>
          <w:rFonts w:ascii="Arial" w:hAnsi="Arial" w:cs="Arial"/>
          <w:color w:val="231F20"/>
          <w:lang w:val="ru-RU"/>
        </w:rPr>
        <w:t>ом</w:t>
      </w:r>
      <w:r w:rsidRPr="006472E8">
        <w:rPr>
          <w:rFonts w:ascii="Arial" w:hAnsi="Arial" w:cs="Arial"/>
          <w:color w:val="231F20"/>
          <w:lang w:val="ru-RU"/>
        </w:rPr>
        <w:t>. Обратитесь к дилеру для замены на заводе.</w:t>
      </w:r>
    </w:p>
    <w:p w14:paraId="048842E8" w14:textId="77777777" w:rsidR="00B06715" w:rsidRPr="006472E8" w:rsidRDefault="00B06715" w:rsidP="00A11AE7">
      <w:pPr>
        <w:ind w:left="326"/>
        <w:jc w:val="both"/>
        <w:rPr>
          <w:rFonts w:ascii="Arial" w:hAnsi="Arial" w:cs="Arial"/>
          <w:b/>
          <w:sz w:val="18"/>
          <w:lang w:val="ru-RU"/>
        </w:rPr>
      </w:pPr>
      <w:r w:rsidRPr="006472E8">
        <w:rPr>
          <w:rFonts w:ascii="Arial" w:hAnsi="Arial" w:cs="Arial"/>
          <w:b/>
          <w:color w:val="231F20"/>
          <w:sz w:val="18"/>
          <w:lang w:val="ru-RU"/>
        </w:rPr>
        <w:t>Информация об адаптере</w:t>
      </w:r>
    </w:p>
    <w:p w14:paraId="6E2F40FB" w14:textId="765CAA92"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Не погружайте устройство в воду и не помещайте его в места, где оно может впит</w:t>
      </w:r>
      <w:r w:rsidR="00276E66">
        <w:rPr>
          <w:rFonts w:ascii="Arial" w:hAnsi="Arial" w:cs="Arial"/>
          <w:color w:val="231F20"/>
          <w:lang w:val="ru-RU"/>
        </w:rPr>
        <w:t>ыв</w:t>
      </w:r>
      <w:r w:rsidRPr="006472E8">
        <w:rPr>
          <w:rFonts w:ascii="Arial" w:hAnsi="Arial" w:cs="Arial"/>
          <w:color w:val="231F20"/>
          <w:lang w:val="ru-RU"/>
        </w:rPr>
        <w:t>ать в</w:t>
      </w:r>
      <w:r w:rsidR="00276E66">
        <w:rPr>
          <w:rFonts w:ascii="Arial" w:hAnsi="Arial" w:cs="Arial"/>
          <w:color w:val="231F20"/>
          <w:lang w:val="ru-RU"/>
        </w:rPr>
        <w:t>од</w:t>
      </w:r>
      <w:r w:rsidRPr="006472E8">
        <w:rPr>
          <w:rFonts w:ascii="Arial" w:hAnsi="Arial" w:cs="Arial"/>
          <w:color w:val="231F20"/>
          <w:lang w:val="ru-RU"/>
        </w:rPr>
        <w:t>у или другие жидкости. При нормальном использовании зарядное устройство может нагреваться. Пожалуйста, обеспечьте хорошую вентиляцию во время зарядки устройства.</w:t>
      </w:r>
      <w:r w:rsidR="00276E66">
        <w:rPr>
          <w:rFonts w:ascii="Arial" w:hAnsi="Arial" w:cs="Arial"/>
          <w:color w:val="231F20"/>
          <w:lang w:val="ru-RU"/>
        </w:rPr>
        <w:t xml:space="preserve"> </w:t>
      </w:r>
      <w:r w:rsidRPr="006472E8">
        <w:rPr>
          <w:rFonts w:ascii="Arial" w:hAnsi="Arial" w:cs="Arial"/>
          <w:color w:val="231F20"/>
          <w:lang w:val="ru-RU"/>
        </w:rPr>
        <w:t>Если возникла одна из следующих ситуаций, отключите зарядное устройство от сети:</w:t>
      </w:r>
    </w:p>
    <w:p w14:paraId="25DCCC9B" w14:textId="37444D64" w:rsidR="00B06715" w:rsidRPr="006472E8" w:rsidRDefault="00B06715" w:rsidP="00A11AE7">
      <w:pPr>
        <w:pStyle w:val="a7"/>
        <w:numPr>
          <w:ilvl w:val="0"/>
          <w:numId w:val="3"/>
        </w:numPr>
        <w:tabs>
          <w:tab w:val="left" w:pos="438"/>
        </w:tabs>
        <w:spacing w:before="0"/>
        <w:ind w:left="438" w:hanging="112"/>
        <w:jc w:val="both"/>
        <w:rPr>
          <w:rFonts w:ascii="Arial" w:hAnsi="Arial" w:cs="Arial"/>
          <w:sz w:val="16"/>
          <w:lang w:val="ru-RU"/>
        </w:rPr>
      </w:pPr>
      <w:r w:rsidRPr="006472E8">
        <w:rPr>
          <w:rFonts w:ascii="Arial" w:hAnsi="Arial" w:cs="Arial"/>
          <w:color w:val="231F20"/>
          <w:sz w:val="16"/>
          <w:lang w:val="ru-RU"/>
        </w:rPr>
        <w:t>Зарядное устройство подвергается воздействию дождя, жидкости или находится в помещении с чрезмерн</w:t>
      </w:r>
      <w:r w:rsidR="00276E66">
        <w:rPr>
          <w:rFonts w:ascii="Arial" w:hAnsi="Arial" w:cs="Arial"/>
          <w:color w:val="231F20"/>
          <w:sz w:val="16"/>
          <w:lang w:val="ru-RU"/>
        </w:rPr>
        <w:t>ой влажностью</w:t>
      </w:r>
      <w:r w:rsidRPr="006472E8">
        <w:rPr>
          <w:rFonts w:ascii="Arial" w:hAnsi="Arial" w:cs="Arial"/>
          <w:color w:val="231F20"/>
          <w:sz w:val="16"/>
          <w:lang w:val="ru-RU"/>
        </w:rPr>
        <w:t>.</w:t>
      </w:r>
    </w:p>
    <w:p w14:paraId="22A20DAF" w14:textId="12E1FDDB" w:rsidR="00B06715" w:rsidRPr="006472E8" w:rsidRDefault="00B06715" w:rsidP="00A11AE7">
      <w:pPr>
        <w:pStyle w:val="a7"/>
        <w:numPr>
          <w:ilvl w:val="0"/>
          <w:numId w:val="3"/>
        </w:numPr>
        <w:tabs>
          <w:tab w:val="left" w:pos="438"/>
        </w:tabs>
        <w:spacing w:before="0"/>
        <w:ind w:left="438" w:hanging="112"/>
        <w:jc w:val="both"/>
        <w:rPr>
          <w:rFonts w:ascii="Arial" w:hAnsi="Arial" w:cs="Arial"/>
          <w:sz w:val="16"/>
          <w:lang w:val="ru-RU"/>
        </w:rPr>
      </w:pPr>
      <w:r w:rsidRPr="006472E8">
        <w:rPr>
          <w:rFonts w:ascii="Arial" w:hAnsi="Arial" w:cs="Arial"/>
          <w:color w:val="231F20"/>
          <w:sz w:val="16"/>
          <w:lang w:val="ru-RU"/>
        </w:rPr>
        <w:t xml:space="preserve">На зарядном устройстве </w:t>
      </w:r>
      <w:r w:rsidR="00C73577">
        <w:rPr>
          <w:rFonts w:ascii="Arial" w:hAnsi="Arial" w:cs="Arial"/>
          <w:color w:val="231F20"/>
          <w:sz w:val="16"/>
          <w:lang w:val="ru-RU"/>
        </w:rPr>
        <w:t>выявлен</w:t>
      </w:r>
      <w:r w:rsidRPr="006472E8">
        <w:rPr>
          <w:rFonts w:ascii="Arial" w:hAnsi="Arial" w:cs="Arial"/>
          <w:color w:val="231F20"/>
          <w:sz w:val="16"/>
          <w:lang w:val="ru-RU"/>
        </w:rPr>
        <w:t>ы физические повреждения.</w:t>
      </w:r>
    </w:p>
    <w:p w14:paraId="3DF3AEF8" w14:textId="77777777" w:rsidR="00B06715" w:rsidRPr="006472E8" w:rsidRDefault="00B06715" w:rsidP="00A11AE7">
      <w:pPr>
        <w:pStyle w:val="a7"/>
        <w:numPr>
          <w:ilvl w:val="0"/>
          <w:numId w:val="3"/>
        </w:numPr>
        <w:tabs>
          <w:tab w:val="left" w:pos="438"/>
        </w:tabs>
        <w:spacing w:before="0"/>
        <w:ind w:left="438" w:hanging="112"/>
        <w:jc w:val="both"/>
        <w:rPr>
          <w:rFonts w:ascii="Arial" w:hAnsi="Arial" w:cs="Arial"/>
          <w:sz w:val="16"/>
          <w:lang w:val="ru-RU"/>
        </w:rPr>
      </w:pPr>
      <w:r w:rsidRPr="006472E8">
        <w:rPr>
          <w:rFonts w:ascii="Arial" w:hAnsi="Arial" w:cs="Arial"/>
          <w:color w:val="231F20"/>
          <w:sz w:val="16"/>
          <w:lang w:val="ru-RU"/>
        </w:rPr>
        <w:t>Очистка зарядного устройства.</w:t>
      </w:r>
    </w:p>
    <w:p w14:paraId="488C2301" w14:textId="77777777" w:rsidR="00B06715" w:rsidRPr="006472E8" w:rsidRDefault="00B06715" w:rsidP="00A11AE7">
      <w:pPr>
        <w:ind w:left="326"/>
        <w:jc w:val="both"/>
        <w:rPr>
          <w:rFonts w:ascii="Arial" w:hAnsi="Arial" w:cs="Arial"/>
          <w:b/>
          <w:sz w:val="18"/>
          <w:lang w:val="ru-RU"/>
        </w:rPr>
      </w:pPr>
      <w:r w:rsidRPr="006472E8">
        <w:rPr>
          <w:rFonts w:ascii="Arial" w:hAnsi="Arial" w:cs="Arial"/>
          <w:b/>
          <w:color w:val="231F20"/>
          <w:sz w:val="18"/>
          <w:lang w:val="ru-RU"/>
        </w:rPr>
        <w:t>Защита данных и программного обеспечения</w:t>
      </w:r>
    </w:p>
    <w:p w14:paraId="64E80A9E" w14:textId="093AFB27" w:rsidR="00330571" w:rsidRDefault="00B06715" w:rsidP="00A11AE7">
      <w:pPr>
        <w:pStyle w:val="a5"/>
        <w:ind w:left="326"/>
        <w:jc w:val="both"/>
        <w:rPr>
          <w:rFonts w:ascii="Arial" w:hAnsi="Arial" w:cs="Arial"/>
          <w:lang w:val="ru-RU"/>
        </w:rPr>
      </w:pPr>
      <w:r w:rsidRPr="006472E8">
        <w:rPr>
          <w:rFonts w:ascii="Arial" w:hAnsi="Arial" w:cs="Arial"/>
          <w:color w:val="231F20"/>
          <w:lang w:val="ru-RU"/>
        </w:rPr>
        <w:t>Не удаляйте неизвестные файлы и не изменяйте имена файлов и каталогов, созданных другими</w:t>
      </w:r>
      <w:r w:rsidR="00276E66">
        <w:rPr>
          <w:rFonts w:ascii="Arial" w:hAnsi="Arial" w:cs="Arial"/>
          <w:color w:val="231F20"/>
          <w:lang w:val="ru-RU"/>
        </w:rPr>
        <w:t xml:space="preserve"> пользователями</w:t>
      </w:r>
      <w:r w:rsidRPr="006472E8">
        <w:rPr>
          <w:rFonts w:ascii="Arial" w:hAnsi="Arial" w:cs="Arial"/>
          <w:color w:val="231F20"/>
          <w:lang w:val="ru-RU"/>
        </w:rPr>
        <w:t>, иначе</w:t>
      </w:r>
      <w:r w:rsidR="00330571">
        <w:rPr>
          <w:rFonts w:ascii="Arial" w:hAnsi="Arial" w:cs="Arial"/>
          <w:lang w:val="ru-RU"/>
        </w:rPr>
        <w:t xml:space="preserve"> </w:t>
      </w:r>
      <w:r w:rsidRPr="006472E8">
        <w:rPr>
          <w:rFonts w:ascii="Arial" w:hAnsi="Arial" w:cs="Arial"/>
          <w:color w:val="231F20"/>
          <w:lang w:val="ru-RU"/>
        </w:rPr>
        <w:t>программное обеспечение устройства может не запуститься.</w:t>
      </w:r>
    </w:p>
    <w:p w14:paraId="773D54E7" w14:textId="13632A65" w:rsidR="00B06715" w:rsidRPr="006472E8" w:rsidRDefault="00276E66" w:rsidP="00A11AE7">
      <w:pPr>
        <w:pStyle w:val="a5"/>
        <w:ind w:left="326"/>
        <w:jc w:val="both"/>
        <w:rPr>
          <w:rFonts w:ascii="Arial" w:hAnsi="Arial" w:cs="Arial"/>
          <w:lang w:val="ru-RU"/>
        </w:rPr>
      </w:pPr>
      <w:r>
        <w:rPr>
          <w:noProof/>
        </w:rPr>
        <w:drawing>
          <wp:inline distT="0" distB="0" distL="0" distR="0" wp14:anchorId="12756442" wp14:editId="13354024">
            <wp:extent cx="184244" cy="154163"/>
            <wp:effectExtent l="0" t="0" r="635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718" cy="173805"/>
                    </a:xfrm>
                    <a:prstGeom prst="rect">
                      <a:avLst/>
                    </a:prstGeom>
                  </pic:spPr>
                </pic:pic>
              </a:graphicData>
            </a:graphic>
          </wp:inline>
        </w:drawing>
      </w:r>
      <w:r w:rsidRPr="006472E8">
        <w:rPr>
          <w:rFonts w:ascii="Arial" w:eastAsia="Times New Roman" w:hAnsi="Arial" w:cs="Arial"/>
          <w:color w:val="231F20"/>
          <w:lang w:val="ru-RU"/>
        </w:rPr>
        <w:t xml:space="preserve"> </w:t>
      </w:r>
      <w:r w:rsidR="00B06715" w:rsidRPr="004310B5">
        <w:rPr>
          <w:rFonts w:ascii="Arial" w:eastAsia="Times New Roman" w:hAnsi="Arial" w:cs="Arial"/>
          <w:color w:val="231F20"/>
          <w:sz w:val="14"/>
          <w:szCs w:val="14"/>
          <w:lang w:val="ru-RU"/>
        </w:rPr>
        <w:t>Примечание: Доступ к сетевым ресурсам делает устройство уязвимым для компьютерных вирусов, хакеров, шпионских программ и вредоносных действий, что может привести к повреждению устройства, программного обеспечения или данных. Убедитесь, что вы используете брандмауэры, антивирусное и антишпионское программное обеспечение для обеспечения надлежащей защиты вашего компьютера и</w:t>
      </w:r>
      <w:r w:rsidR="00330571" w:rsidRPr="004310B5">
        <w:rPr>
          <w:rFonts w:ascii="Arial" w:eastAsia="Times New Roman" w:hAnsi="Arial" w:cs="Arial"/>
          <w:color w:val="231F20"/>
          <w:sz w:val="14"/>
          <w:szCs w:val="14"/>
          <w:lang w:val="ru-RU"/>
        </w:rPr>
        <w:t xml:space="preserve"> </w:t>
      </w:r>
      <w:r w:rsidR="00B06715" w:rsidRPr="004310B5">
        <w:rPr>
          <w:rFonts w:ascii="Arial" w:hAnsi="Arial" w:cs="Arial"/>
          <w:color w:val="231F20"/>
          <w:sz w:val="14"/>
          <w:szCs w:val="14"/>
          <w:lang w:val="ru-RU"/>
        </w:rPr>
        <w:t xml:space="preserve">поддерживайте эти программы в </w:t>
      </w:r>
      <w:r w:rsidR="004310B5">
        <w:rPr>
          <w:rFonts w:ascii="Arial" w:hAnsi="Arial" w:cs="Arial"/>
          <w:color w:val="231F20"/>
          <w:sz w:val="14"/>
          <w:szCs w:val="14"/>
          <w:lang w:val="ru-RU"/>
        </w:rPr>
        <w:t>обновлён</w:t>
      </w:r>
      <w:r w:rsidR="00B06715" w:rsidRPr="004310B5">
        <w:rPr>
          <w:rFonts w:ascii="Arial" w:hAnsi="Arial" w:cs="Arial"/>
          <w:color w:val="231F20"/>
          <w:sz w:val="14"/>
          <w:szCs w:val="14"/>
          <w:lang w:val="ru-RU"/>
        </w:rPr>
        <w:t>ном состоянии.</w:t>
      </w:r>
    </w:p>
    <w:p w14:paraId="06EF21E6" w14:textId="77777777" w:rsidR="00B06715" w:rsidRPr="006472E8" w:rsidRDefault="00B06715" w:rsidP="00A11AE7">
      <w:pPr>
        <w:pStyle w:val="a5"/>
        <w:jc w:val="both"/>
        <w:rPr>
          <w:rFonts w:ascii="Arial" w:hAnsi="Arial" w:cs="Arial"/>
          <w:lang w:val="ru-RU"/>
        </w:rPr>
      </w:pPr>
    </w:p>
    <w:p w14:paraId="1EF43153" w14:textId="72E1F801" w:rsidR="00B06715" w:rsidRPr="006472E8" w:rsidRDefault="00B06715" w:rsidP="00A11AE7">
      <w:pPr>
        <w:ind w:left="326"/>
        <w:jc w:val="both"/>
        <w:rPr>
          <w:rFonts w:ascii="Arial" w:hAnsi="Arial" w:cs="Arial"/>
          <w:b/>
          <w:sz w:val="18"/>
          <w:lang w:val="ru-RU"/>
        </w:rPr>
      </w:pPr>
      <w:r w:rsidRPr="006472E8">
        <w:rPr>
          <w:rFonts w:ascii="Arial" w:hAnsi="Arial" w:cs="Arial"/>
          <w:b/>
          <w:color w:val="231F20"/>
          <w:sz w:val="18"/>
          <w:lang w:val="ru-RU"/>
        </w:rPr>
        <w:t xml:space="preserve">Меры предосторожности при </w:t>
      </w:r>
      <w:r w:rsidR="004310B5">
        <w:rPr>
          <w:rFonts w:ascii="Arial" w:hAnsi="Arial" w:cs="Arial"/>
          <w:b/>
          <w:color w:val="231F20"/>
          <w:sz w:val="18"/>
          <w:lang w:val="ru-RU"/>
        </w:rPr>
        <w:t>эксплуатации оборудования</w:t>
      </w:r>
    </w:p>
    <w:p w14:paraId="1914FC8B" w14:textId="7B925BD8" w:rsidR="00B06715" w:rsidRPr="006472E8" w:rsidRDefault="004310B5" w:rsidP="00A11AE7">
      <w:pPr>
        <w:pStyle w:val="a7"/>
        <w:numPr>
          <w:ilvl w:val="0"/>
          <w:numId w:val="3"/>
        </w:numPr>
        <w:tabs>
          <w:tab w:val="left" w:pos="440"/>
          <w:tab w:val="left" w:pos="7655"/>
        </w:tabs>
        <w:spacing w:before="0"/>
        <w:jc w:val="both"/>
        <w:rPr>
          <w:rFonts w:ascii="Arial" w:hAnsi="Arial" w:cs="Arial"/>
          <w:sz w:val="16"/>
          <w:lang w:val="ru-RU"/>
        </w:rPr>
      </w:pPr>
      <w:r>
        <w:rPr>
          <w:rFonts w:ascii="Arial" w:hAnsi="Arial" w:cs="Arial"/>
          <w:color w:val="231F20"/>
          <w:sz w:val="16"/>
          <w:lang w:val="ru-RU"/>
        </w:rPr>
        <w:t>П</w:t>
      </w:r>
      <w:r w:rsidR="00B06715" w:rsidRPr="006472E8">
        <w:rPr>
          <w:rFonts w:ascii="Arial" w:hAnsi="Arial" w:cs="Arial"/>
          <w:color w:val="231F20"/>
          <w:sz w:val="16"/>
          <w:lang w:val="ru-RU"/>
        </w:rPr>
        <w:t xml:space="preserve">ри </w:t>
      </w:r>
      <w:r>
        <w:rPr>
          <w:rFonts w:ascii="Arial" w:hAnsi="Arial" w:cs="Arial"/>
          <w:color w:val="231F20"/>
          <w:sz w:val="16"/>
          <w:lang w:val="ru-RU"/>
        </w:rPr>
        <w:t>в</w:t>
      </w:r>
      <w:r w:rsidR="00B06715" w:rsidRPr="006472E8">
        <w:rPr>
          <w:rFonts w:ascii="Arial" w:hAnsi="Arial" w:cs="Arial"/>
          <w:color w:val="231F20"/>
          <w:sz w:val="16"/>
          <w:lang w:val="ru-RU"/>
        </w:rPr>
        <w:t>ключении</w:t>
      </w:r>
      <w:r>
        <w:rPr>
          <w:rFonts w:ascii="Arial" w:hAnsi="Arial" w:cs="Arial"/>
          <w:color w:val="231F20"/>
          <w:sz w:val="16"/>
          <w:lang w:val="ru-RU"/>
        </w:rPr>
        <w:t>/</w:t>
      </w:r>
      <w:r w:rsidR="00B06715" w:rsidRPr="006472E8">
        <w:rPr>
          <w:rFonts w:ascii="Arial" w:hAnsi="Arial" w:cs="Arial"/>
          <w:color w:val="231F20"/>
          <w:sz w:val="16"/>
          <w:lang w:val="ru-RU"/>
        </w:rPr>
        <w:t xml:space="preserve">отключении диагностического </w:t>
      </w:r>
      <w:r w:rsidRPr="006472E8">
        <w:rPr>
          <w:rFonts w:ascii="Arial" w:hAnsi="Arial" w:cs="Arial"/>
          <w:color w:val="231F20"/>
          <w:sz w:val="16"/>
          <w:lang w:val="ru-RU"/>
        </w:rPr>
        <w:t>разъёма</w:t>
      </w:r>
      <w:r w:rsidR="00B06715" w:rsidRPr="006472E8">
        <w:rPr>
          <w:rFonts w:ascii="Arial" w:hAnsi="Arial" w:cs="Arial"/>
          <w:color w:val="231F20"/>
          <w:sz w:val="16"/>
          <w:lang w:val="ru-RU"/>
        </w:rPr>
        <w:t xml:space="preserve"> выключатель зажигания должен </w:t>
      </w:r>
      <w:r>
        <w:rPr>
          <w:rFonts w:ascii="Arial" w:hAnsi="Arial" w:cs="Arial"/>
          <w:color w:val="231F20"/>
          <w:sz w:val="16"/>
          <w:lang w:val="ru-RU"/>
        </w:rPr>
        <w:t>быть</w:t>
      </w:r>
      <w:r w:rsidR="00B06715" w:rsidRPr="006472E8">
        <w:rPr>
          <w:rFonts w:ascii="Arial" w:hAnsi="Arial" w:cs="Arial"/>
          <w:color w:val="231F20"/>
          <w:sz w:val="16"/>
          <w:lang w:val="ru-RU"/>
        </w:rPr>
        <w:t xml:space="preserve"> в положении OFF.</w:t>
      </w:r>
    </w:p>
    <w:p w14:paraId="55292D99" w14:textId="4FC6C1B5" w:rsidR="00B06715" w:rsidRPr="006472E8" w:rsidRDefault="00B06715" w:rsidP="00A11AE7">
      <w:pPr>
        <w:pStyle w:val="a7"/>
        <w:numPr>
          <w:ilvl w:val="0"/>
          <w:numId w:val="3"/>
        </w:numPr>
        <w:tabs>
          <w:tab w:val="left" w:pos="438"/>
          <w:tab w:val="left" w:pos="7655"/>
        </w:tabs>
        <w:spacing w:before="0"/>
        <w:ind w:left="438" w:hanging="112"/>
        <w:jc w:val="both"/>
        <w:rPr>
          <w:rFonts w:ascii="Arial" w:hAnsi="Arial" w:cs="Arial"/>
          <w:sz w:val="16"/>
          <w:lang w:val="ru-RU"/>
        </w:rPr>
      </w:pPr>
      <w:r w:rsidRPr="006472E8">
        <w:rPr>
          <w:rFonts w:ascii="Arial" w:hAnsi="Arial" w:cs="Arial"/>
          <w:color w:val="231F20"/>
          <w:sz w:val="16"/>
          <w:lang w:val="ru-RU"/>
        </w:rPr>
        <w:t>По окончании диагностики автомобиля храните разъ</w:t>
      </w:r>
      <w:r w:rsidR="004310B5">
        <w:rPr>
          <w:rFonts w:ascii="Arial" w:hAnsi="Arial" w:cs="Arial"/>
          <w:color w:val="231F20"/>
          <w:sz w:val="16"/>
          <w:lang w:val="ru-RU"/>
        </w:rPr>
        <w:t>ё</w:t>
      </w:r>
      <w:r w:rsidRPr="006472E8">
        <w:rPr>
          <w:rFonts w:ascii="Arial" w:hAnsi="Arial" w:cs="Arial"/>
          <w:color w:val="231F20"/>
          <w:sz w:val="16"/>
          <w:lang w:val="ru-RU"/>
        </w:rPr>
        <w:t>м в ящике для хранения на задней панели основного блока.</w:t>
      </w:r>
    </w:p>
    <w:p w14:paraId="27C71CE7" w14:textId="0610617F" w:rsidR="00B06715" w:rsidRPr="006472E8" w:rsidRDefault="00B06715" w:rsidP="00A11AE7">
      <w:pPr>
        <w:pStyle w:val="a7"/>
        <w:numPr>
          <w:ilvl w:val="0"/>
          <w:numId w:val="3"/>
        </w:numPr>
        <w:tabs>
          <w:tab w:val="left" w:pos="440"/>
          <w:tab w:val="left" w:pos="7655"/>
        </w:tabs>
        <w:spacing w:before="0"/>
        <w:jc w:val="both"/>
        <w:rPr>
          <w:rFonts w:ascii="Arial" w:hAnsi="Arial" w:cs="Arial"/>
          <w:sz w:val="16"/>
          <w:lang w:val="ru-RU"/>
        </w:rPr>
      </w:pPr>
      <w:r w:rsidRPr="006472E8">
        <w:rPr>
          <w:rFonts w:ascii="Arial" w:hAnsi="Arial" w:cs="Arial"/>
          <w:color w:val="231F20"/>
          <w:sz w:val="16"/>
          <w:lang w:val="ru-RU"/>
        </w:rPr>
        <w:t xml:space="preserve">Осторожно нажмите на диагностический </w:t>
      </w:r>
      <w:r w:rsidR="009B0219">
        <w:rPr>
          <w:rFonts w:ascii="Arial" w:hAnsi="Arial" w:cs="Arial"/>
          <w:color w:val="231F20"/>
          <w:sz w:val="16"/>
          <w:lang w:val="ru-RU"/>
        </w:rPr>
        <w:t>разъём</w:t>
      </w:r>
      <w:r w:rsidRPr="006472E8">
        <w:rPr>
          <w:rFonts w:ascii="Arial" w:hAnsi="Arial" w:cs="Arial"/>
          <w:color w:val="231F20"/>
          <w:sz w:val="16"/>
          <w:lang w:val="ru-RU"/>
        </w:rPr>
        <w:t xml:space="preserve">, чтобы </w:t>
      </w:r>
      <w:r w:rsidR="009A502B">
        <w:rPr>
          <w:rFonts w:ascii="Arial" w:hAnsi="Arial" w:cs="Arial"/>
          <w:color w:val="231F20"/>
          <w:sz w:val="16"/>
          <w:lang w:val="ru-RU"/>
        </w:rPr>
        <w:t>в</w:t>
      </w:r>
      <w:r w:rsidR="007F1FA7">
        <w:rPr>
          <w:rFonts w:ascii="Arial" w:hAnsi="Arial" w:cs="Arial"/>
          <w:color w:val="231F20"/>
          <w:sz w:val="16"/>
          <w:lang w:val="ru-RU"/>
        </w:rPr>
        <w:t>ы</w:t>
      </w:r>
      <w:r w:rsidR="009A502B">
        <w:rPr>
          <w:rFonts w:ascii="Arial" w:hAnsi="Arial" w:cs="Arial"/>
          <w:color w:val="231F20"/>
          <w:sz w:val="16"/>
          <w:lang w:val="ru-RU"/>
        </w:rPr>
        <w:t>тянуть его</w:t>
      </w:r>
      <w:r w:rsidRPr="006472E8">
        <w:rPr>
          <w:rFonts w:ascii="Arial" w:hAnsi="Arial" w:cs="Arial"/>
          <w:color w:val="231F20"/>
          <w:sz w:val="16"/>
          <w:lang w:val="ru-RU"/>
        </w:rPr>
        <w:t xml:space="preserve">. Не </w:t>
      </w:r>
      <w:r w:rsidR="009A502B">
        <w:rPr>
          <w:rFonts w:ascii="Arial" w:hAnsi="Arial" w:cs="Arial"/>
          <w:color w:val="231F20"/>
          <w:sz w:val="16"/>
          <w:lang w:val="ru-RU"/>
        </w:rPr>
        <w:t>вытягивайте</w:t>
      </w:r>
      <w:r w:rsidRPr="006472E8">
        <w:rPr>
          <w:rFonts w:ascii="Arial" w:hAnsi="Arial" w:cs="Arial"/>
          <w:color w:val="231F20"/>
          <w:sz w:val="16"/>
          <w:lang w:val="ru-RU"/>
        </w:rPr>
        <w:t xml:space="preserve"> </w:t>
      </w:r>
      <w:r w:rsidR="009A502B" w:rsidRPr="006472E8">
        <w:rPr>
          <w:rFonts w:ascii="Arial" w:hAnsi="Arial" w:cs="Arial"/>
          <w:color w:val="231F20"/>
          <w:sz w:val="16"/>
          <w:lang w:val="ru-RU"/>
        </w:rPr>
        <w:t>диагностическ</w:t>
      </w:r>
      <w:r w:rsidR="009A502B">
        <w:rPr>
          <w:rFonts w:ascii="Arial" w:hAnsi="Arial" w:cs="Arial"/>
          <w:color w:val="231F20"/>
          <w:sz w:val="16"/>
          <w:lang w:val="ru-RU"/>
        </w:rPr>
        <w:t>ий</w:t>
      </w:r>
      <w:r w:rsidR="009A502B" w:rsidRPr="006472E8">
        <w:rPr>
          <w:rFonts w:ascii="Arial" w:hAnsi="Arial" w:cs="Arial"/>
          <w:color w:val="231F20"/>
          <w:sz w:val="16"/>
          <w:lang w:val="ru-RU"/>
        </w:rPr>
        <w:t xml:space="preserve"> разъём</w:t>
      </w:r>
      <w:r w:rsidR="009A502B">
        <w:rPr>
          <w:rFonts w:ascii="Arial" w:hAnsi="Arial" w:cs="Arial"/>
          <w:color w:val="231F20"/>
          <w:sz w:val="16"/>
          <w:lang w:val="ru-RU"/>
        </w:rPr>
        <w:t xml:space="preserve"> силой</w:t>
      </w:r>
      <w:r w:rsidR="009A502B" w:rsidRPr="006472E8">
        <w:rPr>
          <w:rFonts w:ascii="Arial" w:hAnsi="Arial" w:cs="Arial"/>
          <w:color w:val="231F20"/>
          <w:sz w:val="16"/>
          <w:lang w:val="ru-RU"/>
        </w:rPr>
        <w:t xml:space="preserve"> </w:t>
      </w:r>
      <w:r w:rsidRPr="006472E8">
        <w:rPr>
          <w:rFonts w:ascii="Arial" w:hAnsi="Arial" w:cs="Arial"/>
          <w:color w:val="231F20"/>
          <w:sz w:val="16"/>
          <w:lang w:val="ru-RU"/>
        </w:rPr>
        <w:t xml:space="preserve">и не используйте острые предметы для </w:t>
      </w:r>
      <w:r w:rsidR="009A502B">
        <w:rPr>
          <w:rFonts w:ascii="Arial" w:hAnsi="Arial" w:cs="Arial"/>
          <w:color w:val="231F20"/>
          <w:sz w:val="16"/>
          <w:lang w:val="ru-RU"/>
        </w:rPr>
        <w:t xml:space="preserve">его </w:t>
      </w:r>
      <w:r w:rsidRPr="006472E8">
        <w:rPr>
          <w:rFonts w:ascii="Arial" w:hAnsi="Arial" w:cs="Arial"/>
          <w:color w:val="231F20"/>
          <w:sz w:val="16"/>
          <w:lang w:val="ru-RU"/>
        </w:rPr>
        <w:t>поддевания.</w:t>
      </w:r>
    </w:p>
    <w:p w14:paraId="1CAC86FD" w14:textId="77777777" w:rsidR="00B06715" w:rsidRPr="006472E8" w:rsidRDefault="00B06715" w:rsidP="00A11AE7">
      <w:pPr>
        <w:tabs>
          <w:tab w:val="left" w:pos="7655"/>
        </w:tabs>
        <w:ind w:left="326"/>
        <w:jc w:val="both"/>
        <w:rPr>
          <w:rFonts w:ascii="Arial" w:hAnsi="Arial" w:cs="Arial"/>
          <w:b/>
          <w:sz w:val="18"/>
          <w:lang w:val="ru-RU"/>
        </w:rPr>
      </w:pPr>
      <w:r w:rsidRPr="006472E8">
        <w:rPr>
          <w:rFonts w:ascii="Arial" w:hAnsi="Arial" w:cs="Arial"/>
          <w:b/>
          <w:color w:val="231F20"/>
          <w:sz w:val="18"/>
          <w:lang w:val="ru-RU"/>
        </w:rPr>
        <w:t>Меры предосторожности при эксплуатации ЭБУ автомобиля</w:t>
      </w:r>
    </w:p>
    <w:p w14:paraId="21C34CD0" w14:textId="73E0CFCC" w:rsidR="00B06715" w:rsidRPr="0084393F" w:rsidRDefault="00B06715" w:rsidP="00A11AE7">
      <w:pPr>
        <w:pStyle w:val="a7"/>
        <w:numPr>
          <w:ilvl w:val="0"/>
          <w:numId w:val="3"/>
        </w:numPr>
        <w:tabs>
          <w:tab w:val="left" w:pos="440"/>
          <w:tab w:val="left" w:pos="7655"/>
        </w:tabs>
        <w:spacing w:before="0"/>
        <w:jc w:val="both"/>
        <w:rPr>
          <w:rFonts w:ascii="Arial" w:hAnsi="Arial" w:cs="Arial"/>
          <w:sz w:val="16"/>
          <w:szCs w:val="16"/>
          <w:lang w:val="ru-RU"/>
        </w:rPr>
      </w:pPr>
      <w:r w:rsidRPr="0084393F">
        <w:rPr>
          <w:rFonts w:ascii="Arial" w:hAnsi="Arial" w:cs="Arial"/>
          <w:color w:val="231F20"/>
          <w:sz w:val="16"/>
          <w:szCs w:val="16"/>
          <w:lang w:val="ru-RU"/>
        </w:rPr>
        <w:t xml:space="preserve">Не отсоединяйте аккумулятор и любые кабели в автомобиле при </w:t>
      </w:r>
      <w:r w:rsidR="006E068F" w:rsidRPr="0084393F">
        <w:rPr>
          <w:rFonts w:ascii="Arial" w:hAnsi="Arial" w:cs="Arial"/>
          <w:color w:val="231F20"/>
          <w:sz w:val="16"/>
          <w:szCs w:val="16"/>
          <w:lang w:val="ru-RU"/>
        </w:rPr>
        <w:t>включённом</w:t>
      </w:r>
      <w:r w:rsidRPr="0084393F">
        <w:rPr>
          <w:rFonts w:ascii="Arial" w:hAnsi="Arial" w:cs="Arial"/>
          <w:color w:val="231F20"/>
          <w:sz w:val="16"/>
          <w:szCs w:val="16"/>
          <w:lang w:val="ru-RU"/>
        </w:rPr>
        <w:t xml:space="preserve"> зажигании, так как это может привести к повреждению датчиков или ЭБУ.</w:t>
      </w:r>
    </w:p>
    <w:p w14:paraId="5C66842E" w14:textId="77777777" w:rsidR="00B06715" w:rsidRPr="0084393F" w:rsidRDefault="00B06715" w:rsidP="00A11AE7">
      <w:pPr>
        <w:pStyle w:val="a7"/>
        <w:numPr>
          <w:ilvl w:val="0"/>
          <w:numId w:val="3"/>
        </w:numPr>
        <w:tabs>
          <w:tab w:val="left" w:pos="440"/>
          <w:tab w:val="left" w:pos="7655"/>
        </w:tabs>
        <w:spacing w:before="0"/>
        <w:jc w:val="both"/>
        <w:rPr>
          <w:rFonts w:ascii="Arial" w:hAnsi="Arial" w:cs="Arial"/>
          <w:sz w:val="16"/>
          <w:szCs w:val="16"/>
          <w:lang w:val="ru-RU"/>
        </w:rPr>
      </w:pPr>
      <w:r w:rsidRPr="0084393F">
        <w:rPr>
          <w:rFonts w:ascii="Arial" w:hAnsi="Arial" w:cs="Arial"/>
          <w:color w:val="231F20"/>
          <w:sz w:val="16"/>
          <w:szCs w:val="16"/>
          <w:lang w:val="ru-RU"/>
        </w:rPr>
        <w:t>Не размещайте магнитные предметы рядом с ЭБУ. Отключите питание ЭБУ перед выполнением любых сварочных работ на автомобиле.</w:t>
      </w:r>
    </w:p>
    <w:p w14:paraId="63E9B086" w14:textId="448D638E" w:rsidR="00B06715" w:rsidRPr="0084393F" w:rsidRDefault="00B06715" w:rsidP="00A11AE7">
      <w:pPr>
        <w:pStyle w:val="a7"/>
        <w:numPr>
          <w:ilvl w:val="0"/>
          <w:numId w:val="3"/>
        </w:numPr>
        <w:tabs>
          <w:tab w:val="left" w:pos="440"/>
          <w:tab w:val="left" w:pos="7655"/>
        </w:tabs>
        <w:spacing w:before="0"/>
        <w:jc w:val="both"/>
        <w:rPr>
          <w:rFonts w:ascii="Arial" w:hAnsi="Arial" w:cs="Arial"/>
          <w:sz w:val="16"/>
          <w:szCs w:val="16"/>
          <w:lang w:val="ru-RU"/>
        </w:rPr>
      </w:pPr>
      <w:r w:rsidRPr="0084393F">
        <w:rPr>
          <w:rFonts w:ascii="Arial" w:hAnsi="Arial" w:cs="Arial"/>
          <w:color w:val="231F20"/>
          <w:sz w:val="16"/>
          <w:szCs w:val="16"/>
          <w:lang w:val="ru-RU"/>
        </w:rPr>
        <w:t xml:space="preserve">Соблюдайте крайнюю осторожность при выполнении любых операций вблизи ЭБУ или датчиков. </w:t>
      </w:r>
      <w:r w:rsidR="00E64EA0">
        <w:rPr>
          <w:rFonts w:ascii="Arial" w:hAnsi="Arial" w:cs="Arial"/>
          <w:color w:val="231F20"/>
          <w:sz w:val="16"/>
          <w:szCs w:val="16"/>
          <w:lang w:val="ru-RU"/>
        </w:rPr>
        <w:t>Д</w:t>
      </w:r>
      <w:r w:rsidRPr="0084393F">
        <w:rPr>
          <w:rFonts w:ascii="Arial" w:hAnsi="Arial" w:cs="Arial"/>
          <w:color w:val="231F20"/>
          <w:sz w:val="16"/>
          <w:szCs w:val="16"/>
          <w:lang w:val="ru-RU"/>
        </w:rPr>
        <w:t xml:space="preserve">емонтаж </w:t>
      </w:r>
      <w:r w:rsidR="00E64EA0" w:rsidRPr="0084393F">
        <w:rPr>
          <w:rFonts w:ascii="Arial" w:hAnsi="Arial" w:cs="Arial"/>
          <w:color w:val="231F20"/>
          <w:sz w:val="16"/>
          <w:szCs w:val="16"/>
          <w:lang w:val="ru-RU"/>
        </w:rPr>
        <w:t>PROM</w:t>
      </w:r>
      <w:r w:rsidR="00E64EA0">
        <w:rPr>
          <w:rFonts w:ascii="Arial" w:hAnsi="Arial" w:cs="Arial"/>
          <w:color w:val="231F20"/>
          <w:sz w:val="16"/>
          <w:szCs w:val="16"/>
          <w:lang w:val="ru-RU"/>
        </w:rPr>
        <w:t xml:space="preserve"> без заземления</w:t>
      </w:r>
      <w:r w:rsidRPr="0084393F">
        <w:rPr>
          <w:rFonts w:ascii="Arial" w:hAnsi="Arial" w:cs="Arial"/>
          <w:color w:val="231F20"/>
          <w:sz w:val="16"/>
          <w:szCs w:val="16"/>
          <w:lang w:val="ru-RU"/>
        </w:rPr>
        <w:t xml:space="preserve"> мо</w:t>
      </w:r>
      <w:r w:rsidR="00E64EA0">
        <w:rPr>
          <w:rFonts w:ascii="Arial" w:hAnsi="Arial" w:cs="Arial"/>
          <w:color w:val="231F20"/>
          <w:sz w:val="16"/>
          <w:szCs w:val="16"/>
          <w:lang w:val="ru-RU"/>
        </w:rPr>
        <w:t>же</w:t>
      </w:r>
      <w:r w:rsidRPr="0084393F">
        <w:rPr>
          <w:rFonts w:ascii="Arial" w:hAnsi="Arial" w:cs="Arial"/>
          <w:color w:val="231F20"/>
          <w:sz w:val="16"/>
          <w:szCs w:val="16"/>
          <w:lang w:val="ru-RU"/>
        </w:rPr>
        <w:t>т повред</w:t>
      </w:r>
      <w:r w:rsidR="00E64EA0">
        <w:rPr>
          <w:rFonts w:ascii="Arial" w:hAnsi="Arial" w:cs="Arial"/>
          <w:color w:val="231F20"/>
          <w:sz w:val="16"/>
          <w:szCs w:val="16"/>
          <w:lang w:val="ru-RU"/>
        </w:rPr>
        <w:t>ить</w:t>
      </w:r>
      <w:r w:rsidRPr="0084393F">
        <w:rPr>
          <w:rFonts w:ascii="Arial" w:hAnsi="Arial" w:cs="Arial"/>
          <w:color w:val="231F20"/>
          <w:sz w:val="16"/>
          <w:szCs w:val="16"/>
          <w:lang w:val="ru-RU"/>
        </w:rPr>
        <w:t xml:space="preserve"> </w:t>
      </w:r>
      <w:r w:rsidR="00E64EA0" w:rsidRPr="0084393F">
        <w:rPr>
          <w:rFonts w:ascii="Arial" w:hAnsi="Arial" w:cs="Arial"/>
          <w:color w:val="231F20"/>
          <w:sz w:val="16"/>
          <w:szCs w:val="16"/>
          <w:lang w:val="ru-RU"/>
        </w:rPr>
        <w:t>ЭБУ и датчик</w:t>
      </w:r>
      <w:r w:rsidR="00E64EA0">
        <w:rPr>
          <w:rFonts w:ascii="Arial" w:hAnsi="Arial" w:cs="Arial"/>
          <w:color w:val="231F20"/>
          <w:sz w:val="16"/>
          <w:szCs w:val="16"/>
          <w:lang w:val="ru-RU"/>
        </w:rPr>
        <w:t>и</w:t>
      </w:r>
      <w:r w:rsidR="00E64EA0" w:rsidRPr="0084393F">
        <w:rPr>
          <w:rFonts w:ascii="Arial" w:hAnsi="Arial" w:cs="Arial"/>
          <w:color w:val="231F20"/>
          <w:sz w:val="16"/>
          <w:szCs w:val="16"/>
          <w:lang w:val="ru-RU"/>
        </w:rPr>
        <w:t xml:space="preserve"> </w:t>
      </w:r>
      <w:r w:rsidRPr="0084393F">
        <w:rPr>
          <w:rFonts w:ascii="Arial" w:hAnsi="Arial" w:cs="Arial"/>
          <w:color w:val="231F20"/>
          <w:sz w:val="16"/>
          <w:szCs w:val="16"/>
          <w:lang w:val="ru-RU"/>
        </w:rPr>
        <w:t>статическим электричеством.</w:t>
      </w:r>
    </w:p>
    <w:p w14:paraId="27E9AB89" w14:textId="6089AC96" w:rsidR="00B06715" w:rsidRPr="00922754" w:rsidRDefault="00B06715" w:rsidP="00A11AE7">
      <w:pPr>
        <w:pStyle w:val="a7"/>
        <w:numPr>
          <w:ilvl w:val="0"/>
          <w:numId w:val="3"/>
        </w:numPr>
        <w:tabs>
          <w:tab w:val="left" w:pos="440"/>
          <w:tab w:val="left" w:pos="7655"/>
        </w:tabs>
        <w:spacing w:before="0"/>
        <w:jc w:val="both"/>
        <w:rPr>
          <w:rFonts w:ascii="Arial" w:hAnsi="Arial" w:cs="Arial"/>
          <w:sz w:val="16"/>
          <w:szCs w:val="16"/>
          <w:lang w:val="ru-RU"/>
        </w:rPr>
        <w:sectPr w:rsidR="00B06715" w:rsidRPr="00922754" w:rsidSect="00ED1C52">
          <w:pgSz w:w="8510" w:h="9760"/>
          <w:pgMar w:top="800" w:right="440" w:bottom="580" w:left="240" w:header="405" w:footer="395" w:gutter="0"/>
          <w:cols w:space="720"/>
        </w:sectPr>
      </w:pPr>
      <w:r w:rsidRPr="0084393F">
        <w:rPr>
          <w:rFonts w:ascii="Arial" w:hAnsi="Arial" w:cs="Arial"/>
          <w:color w:val="231F20"/>
          <w:sz w:val="16"/>
          <w:szCs w:val="16"/>
          <w:lang w:val="ru-RU"/>
        </w:rPr>
        <w:t xml:space="preserve">При повторном подключении </w:t>
      </w:r>
      <w:r w:rsidR="00CC5C1C">
        <w:rPr>
          <w:rFonts w:ascii="Arial" w:hAnsi="Arial" w:cs="Arial"/>
          <w:color w:val="231F20"/>
          <w:sz w:val="16"/>
          <w:szCs w:val="16"/>
          <w:lang w:val="ru-RU"/>
        </w:rPr>
        <w:t xml:space="preserve">жгутового разъёма </w:t>
      </w:r>
      <w:r w:rsidRPr="0084393F">
        <w:rPr>
          <w:rFonts w:ascii="Arial" w:hAnsi="Arial" w:cs="Arial"/>
          <w:color w:val="231F20"/>
          <w:sz w:val="16"/>
          <w:szCs w:val="16"/>
          <w:lang w:val="ru-RU"/>
        </w:rPr>
        <w:t xml:space="preserve">ЭБУ убедитесь, что он </w:t>
      </w:r>
      <w:r w:rsidR="006E068F" w:rsidRPr="0084393F">
        <w:rPr>
          <w:rFonts w:ascii="Arial" w:hAnsi="Arial" w:cs="Arial"/>
          <w:color w:val="231F20"/>
          <w:sz w:val="16"/>
          <w:szCs w:val="16"/>
          <w:lang w:val="ru-RU"/>
        </w:rPr>
        <w:t>надёжно</w:t>
      </w:r>
      <w:r w:rsidRPr="0084393F">
        <w:rPr>
          <w:rFonts w:ascii="Arial" w:hAnsi="Arial" w:cs="Arial"/>
          <w:color w:val="231F20"/>
          <w:sz w:val="16"/>
          <w:szCs w:val="16"/>
          <w:lang w:val="ru-RU"/>
        </w:rPr>
        <w:t xml:space="preserve"> </w:t>
      </w:r>
      <w:r w:rsidR="006E068F" w:rsidRPr="0084393F">
        <w:rPr>
          <w:rFonts w:ascii="Arial" w:hAnsi="Arial" w:cs="Arial"/>
          <w:color w:val="231F20"/>
          <w:sz w:val="16"/>
          <w:szCs w:val="16"/>
          <w:lang w:val="ru-RU"/>
        </w:rPr>
        <w:t>закреплён</w:t>
      </w:r>
      <w:r w:rsidRPr="0084393F">
        <w:rPr>
          <w:rFonts w:ascii="Arial" w:hAnsi="Arial" w:cs="Arial"/>
          <w:color w:val="231F20"/>
          <w:sz w:val="16"/>
          <w:szCs w:val="16"/>
          <w:lang w:val="ru-RU"/>
        </w:rPr>
        <w:t>, иначе можно повредить электронные элементы, такие как микросхемы внутри ЭБУ.</w:t>
      </w:r>
    </w:p>
    <w:sdt>
      <w:sdtPr>
        <w:id w:val="-856733176"/>
        <w:docPartObj>
          <w:docPartGallery w:val="Table of Contents"/>
          <w:docPartUnique/>
        </w:docPartObj>
      </w:sdtPr>
      <w:sdtEndPr>
        <w:rPr>
          <w:b/>
          <w:bCs/>
        </w:rPr>
      </w:sdtEndPr>
      <w:sdtContent>
        <w:p w14:paraId="688A0093" w14:textId="330AED0E" w:rsidR="00922754" w:rsidRDefault="00922754" w:rsidP="00A11AE7">
          <w:pPr>
            <w:ind w:left="3640"/>
          </w:pPr>
          <w:r w:rsidRPr="006472E8">
            <w:rPr>
              <w:rFonts w:ascii="Arial" w:hAnsi="Arial" w:cs="Arial"/>
              <w:b/>
              <w:color w:val="231F20"/>
              <w:sz w:val="20"/>
              <w:lang w:val="ru-RU"/>
            </w:rPr>
            <w:t>Содержание</w:t>
          </w:r>
        </w:p>
        <w:p w14:paraId="34D2E4C6" w14:textId="617F77DE" w:rsidR="00B80F43" w:rsidRDefault="00922754">
          <w:pPr>
            <w:pStyle w:val="21"/>
            <w:tabs>
              <w:tab w:val="left" w:pos="978"/>
              <w:tab w:val="right" w:leader="dot" w:pos="7820"/>
            </w:tabs>
            <w:rPr>
              <w:rFonts w:asciiTheme="minorHAnsi" w:eastAsiaTheme="minorEastAsia" w:hAnsiTheme="minorHAnsi" w:cstheme="minorBidi"/>
              <w:b w:val="0"/>
              <w:bCs w:val="0"/>
              <w:noProof/>
              <w:sz w:val="22"/>
              <w:szCs w:val="22"/>
              <w:lang w:val="ru-RU" w:eastAsia="zh-CN"/>
            </w:rPr>
          </w:pPr>
          <w:r>
            <w:fldChar w:fldCharType="begin"/>
          </w:r>
          <w:r>
            <w:instrText xml:space="preserve"> TOC \o "1-3" \h \z \u </w:instrText>
          </w:r>
          <w:r>
            <w:fldChar w:fldCharType="separate"/>
          </w:r>
          <w:hyperlink w:anchor="_Toc160377856" w:history="1">
            <w:r w:rsidR="00B80F43" w:rsidRPr="0048785A">
              <w:rPr>
                <w:rStyle w:val="a8"/>
                <w:noProof/>
                <w:w w:val="86"/>
              </w:rPr>
              <w:t>1.</w:t>
            </w:r>
            <w:r w:rsidR="00B80F43">
              <w:rPr>
                <w:rFonts w:asciiTheme="minorHAnsi" w:eastAsiaTheme="minorEastAsia" w:hAnsiTheme="minorHAnsi" w:cstheme="minorBidi"/>
                <w:b w:val="0"/>
                <w:bCs w:val="0"/>
                <w:noProof/>
                <w:sz w:val="22"/>
                <w:szCs w:val="22"/>
                <w:lang w:val="ru-RU" w:eastAsia="zh-CN"/>
              </w:rPr>
              <w:tab/>
            </w:r>
            <w:r w:rsidR="00B80F43" w:rsidRPr="0048785A">
              <w:rPr>
                <w:rStyle w:val="a8"/>
                <w:noProof/>
                <w:lang w:val="ru-RU"/>
              </w:rPr>
              <w:t>Краткое руководство по эксплуатации</w:t>
            </w:r>
            <w:r w:rsidR="00B80F43">
              <w:rPr>
                <w:noProof/>
                <w:webHidden/>
              </w:rPr>
              <w:tab/>
            </w:r>
            <w:r w:rsidR="00B80F43">
              <w:rPr>
                <w:noProof/>
                <w:webHidden/>
              </w:rPr>
              <w:fldChar w:fldCharType="begin"/>
            </w:r>
            <w:r w:rsidR="00B80F43">
              <w:rPr>
                <w:noProof/>
                <w:webHidden/>
              </w:rPr>
              <w:instrText xml:space="preserve"> PAGEREF _Toc160377856 \h </w:instrText>
            </w:r>
            <w:r w:rsidR="00B80F43">
              <w:rPr>
                <w:noProof/>
                <w:webHidden/>
              </w:rPr>
            </w:r>
            <w:r w:rsidR="00B80F43">
              <w:rPr>
                <w:noProof/>
                <w:webHidden/>
              </w:rPr>
              <w:fldChar w:fldCharType="separate"/>
            </w:r>
            <w:r w:rsidR="00115C18">
              <w:rPr>
                <w:noProof/>
                <w:webHidden/>
              </w:rPr>
              <w:t>1</w:t>
            </w:r>
            <w:r w:rsidR="00B80F43">
              <w:rPr>
                <w:noProof/>
                <w:webHidden/>
              </w:rPr>
              <w:fldChar w:fldCharType="end"/>
            </w:r>
          </w:hyperlink>
        </w:p>
        <w:p w14:paraId="199F3CE3" w14:textId="4F3EBD57" w:rsidR="00B80F43" w:rsidRDefault="00D33B32">
          <w:pPr>
            <w:pStyle w:val="31"/>
            <w:rPr>
              <w:rFonts w:asciiTheme="minorHAnsi" w:eastAsiaTheme="minorEastAsia" w:hAnsiTheme="minorHAnsi" w:cstheme="minorBidi"/>
              <w:spacing w:val="0"/>
              <w:sz w:val="22"/>
              <w:szCs w:val="22"/>
              <w:lang w:val="ru-RU" w:eastAsia="zh-CN"/>
            </w:rPr>
          </w:pPr>
          <w:hyperlink w:anchor="_Toc160377857" w:history="1">
            <w:r w:rsidR="00B80F43" w:rsidRPr="0048785A">
              <w:rPr>
                <w:rStyle w:val="a8"/>
              </w:rPr>
              <w:t>1.1</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Ввод в эксплуатацию</w:t>
            </w:r>
            <w:r w:rsidR="00B80F43">
              <w:rPr>
                <w:webHidden/>
              </w:rPr>
              <w:tab/>
            </w:r>
            <w:r w:rsidR="00B80F43">
              <w:rPr>
                <w:webHidden/>
              </w:rPr>
              <w:fldChar w:fldCharType="begin"/>
            </w:r>
            <w:r w:rsidR="00B80F43">
              <w:rPr>
                <w:webHidden/>
              </w:rPr>
              <w:instrText xml:space="preserve"> PAGEREF _Toc160377857 \h </w:instrText>
            </w:r>
            <w:r w:rsidR="00B80F43">
              <w:rPr>
                <w:webHidden/>
              </w:rPr>
            </w:r>
            <w:r w:rsidR="00B80F43">
              <w:rPr>
                <w:webHidden/>
              </w:rPr>
              <w:fldChar w:fldCharType="separate"/>
            </w:r>
            <w:r w:rsidR="00115C18">
              <w:rPr>
                <w:webHidden/>
              </w:rPr>
              <w:t>1</w:t>
            </w:r>
            <w:r w:rsidR="00B80F43">
              <w:rPr>
                <w:webHidden/>
              </w:rPr>
              <w:fldChar w:fldCharType="end"/>
            </w:r>
          </w:hyperlink>
        </w:p>
        <w:p w14:paraId="0CEF8E19" w14:textId="5B94D9F5" w:rsidR="00B80F43" w:rsidRDefault="00D33B32">
          <w:pPr>
            <w:pStyle w:val="31"/>
            <w:rPr>
              <w:rFonts w:asciiTheme="minorHAnsi" w:eastAsiaTheme="minorEastAsia" w:hAnsiTheme="minorHAnsi" w:cstheme="minorBidi"/>
              <w:spacing w:val="0"/>
              <w:sz w:val="22"/>
              <w:szCs w:val="22"/>
              <w:lang w:val="ru-RU" w:eastAsia="zh-CN"/>
            </w:rPr>
          </w:pPr>
          <w:hyperlink w:anchor="_Toc160377858" w:history="1">
            <w:r w:rsidR="00B80F43" w:rsidRPr="0048785A">
              <w:rPr>
                <w:rStyle w:val="a8"/>
              </w:rPr>
              <w:t>1.2</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Блок-схема диагностики</w:t>
            </w:r>
            <w:r w:rsidR="00B80F43">
              <w:rPr>
                <w:webHidden/>
              </w:rPr>
              <w:tab/>
            </w:r>
            <w:r w:rsidR="00B80F43">
              <w:rPr>
                <w:webHidden/>
              </w:rPr>
              <w:fldChar w:fldCharType="begin"/>
            </w:r>
            <w:r w:rsidR="00B80F43">
              <w:rPr>
                <w:webHidden/>
              </w:rPr>
              <w:instrText xml:space="preserve"> PAGEREF _Toc160377858 \h </w:instrText>
            </w:r>
            <w:r w:rsidR="00B80F43">
              <w:rPr>
                <w:webHidden/>
              </w:rPr>
            </w:r>
            <w:r w:rsidR="00B80F43">
              <w:rPr>
                <w:webHidden/>
              </w:rPr>
              <w:fldChar w:fldCharType="separate"/>
            </w:r>
            <w:r w:rsidR="00115C18">
              <w:rPr>
                <w:webHidden/>
              </w:rPr>
              <w:t>3</w:t>
            </w:r>
            <w:r w:rsidR="00B80F43">
              <w:rPr>
                <w:webHidden/>
              </w:rPr>
              <w:fldChar w:fldCharType="end"/>
            </w:r>
          </w:hyperlink>
        </w:p>
        <w:p w14:paraId="5D2B04B3" w14:textId="0F64AA4F" w:rsidR="00B80F43" w:rsidRDefault="00D33B32">
          <w:pPr>
            <w:pStyle w:val="31"/>
            <w:rPr>
              <w:rFonts w:asciiTheme="minorHAnsi" w:eastAsiaTheme="minorEastAsia" w:hAnsiTheme="minorHAnsi" w:cstheme="minorBidi"/>
              <w:spacing w:val="0"/>
              <w:sz w:val="22"/>
              <w:szCs w:val="22"/>
              <w:lang w:val="ru-RU" w:eastAsia="zh-CN"/>
            </w:rPr>
          </w:pPr>
          <w:hyperlink w:anchor="_Toc160377859" w:history="1">
            <w:r w:rsidR="00B80F43" w:rsidRPr="0048785A">
              <w:rPr>
                <w:rStyle w:val="a8"/>
              </w:rPr>
              <w:t>1.3</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Функциональное меню</w:t>
            </w:r>
            <w:r w:rsidR="00B80F43">
              <w:rPr>
                <w:webHidden/>
              </w:rPr>
              <w:tab/>
            </w:r>
            <w:r w:rsidR="00B80F43">
              <w:rPr>
                <w:webHidden/>
              </w:rPr>
              <w:fldChar w:fldCharType="begin"/>
            </w:r>
            <w:r w:rsidR="00B80F43">
              <w:rPr>
                <w:webHidden/>
              </w:rPr>
              <w:instrText xml:space="preserve"> PAGEREF _Toc160377859 \h </w:instrText>
            </w:r>
            <w:r w:rsidR="00B80F43">
              <w:rPr>
                <w:webHidden/>
              </w:rPr>
            </w:r>
            <w:r w:rsidR="00B80F43">
              <w:rPr>
                <w:webHidden/>
              </w:rPr>
              <w:fldChar w:fldCharType="separate"/>
            </w:r>
            <w:r w:rsidR="00115C18">
              <w:rPr>
                <w:webHidden/>
              </w:rPr>
              <w:t>4</w:t>
            </w:r>
            <w:r w:rsidR="00B80F43">
              <w:rPr>
                <w:webHidden/>
              </w:rPr>
              <w:fldChar w:fldCharType="end"/>
            </w:r>
          </w:hyperlink>
        </w:p>
        <w:p w14:paraId="56601E48" w14:textId="57948E88" w:rsidR="00B80F43" w:rsidRDefault="00D33B32">
          <w:pPr>
            <w:pStyle w:val="31"/>
            <w:rPr>
              <w:rFonts w:asciiTheme="minorHAnsi" w:eastAsiaTheme="minorEastAsia" w:hAnsiTheme="minorHAnsi" w:cstheme="minorBidi"/>
              <w:spacing w:val="0"/>
              <w:sz w:val="22"/>
              <w:szCs w:val="22"/>
              <w:lang w:val="ru-RU" w:eastAsia="zh-CN"/>
            </w:rPr>
          </w:pPr>
          <w:hyperlink w:anchor="_Toc160377860" w:history="1">
            <w:r w:rsidR="00B80F43" w:rsidRPr="0048785A">
              <w:rPr>
                <w:rStyle w:val="a8"/>
              </w:rPr>
              <w:t>1.4</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Зарядка</w:t>
            </w:r>
            <w:r w:rsidR="00B80F43">
              <w:rPr>
                <w:webHidden/>
              </w:rPr>
              <w:tab/>
            </w:r>
            <w:r w:rsidR="00B80F43">
              <w:rPr>
                <w:webHidden/>
              </w:rPr>
              <w:fldChar w:fldCharType="begin"/>
            </w:r>
            <w:r w:rsidR="00B80F43">
              <w:rPr>
                <w:webHidden/>
              </w:rPr>
              <w:instrText xml:space="preserve"> PAGEREF _Toc160377860 \h </w:instrText>
            </w:r>
            <w:r w:rsidR="00B80F43">
              <w:rPr>
                <w:webHidden/>
              </w:rPr>
            </w:r>
            <w:r w:rsidR="00B80F43">
              <w:rPr>
                <w:webHidden/>
              </w:rPr>
              <w:fldChar w:fldCharType="separate"/>
            </w:r>
            <w:r w:rsidR="00115C18">
              <w:rPr>
                <w:webHidden/>
              </w:rPr>
              <w:t>5</w:t>
            </w:r>
            <w:r w:rsidR="00B80F43">
              <w:rPr>
                <w:webHidden/>
              </w:rPr>
              <w:fldChar w:fldCharType="end"/>
            </w:r>
          </w:hyperlink>
        </w:p>
        <w:p w14:paraId="40768AD2" w14:textId="4A3E4EB6" w:rsidR="00B80F43" w:rsidRDefault="00D33B32">
          <w:pPr>
            <w:pStyle w:val="31"/>
            <w:rPr>
              <w:rFonts w:asciiTheme="minorHAnsi" w:eastAsiaTheme="minorEastAsia" w:hAnsiTheme="minorHAnsi" w:cstheme="minorBidi"/>
              <w:spacing w:val="0"/>
              <w:sz w:val="22"/>
              <w:szCs w:val="22"/>
              <w:lang w:val="ru-RU" w:eastAsia="zh-CN"/>
            </w:rPr>
          </w:pPr>
          <w:hyperlink w:anchor="_Toc160377861" w:history="1">
            <w:r w:rsidR="00B80F43" w:rsidRPr="0048785A">
              <w:rPr>
                <w:rStyle w:val="a8"/>
              </w:rPr>
              <w:t>1.5</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Аккумулятор</w:t>
            </w:r>
            <w:r w:rsidR="00B80F43">
              <w:rPr>
                <w:webHidden/>
              </w:rPr>
              <w:tab/>
            </w:r>
            <w:r w:rsidR="00B80F43">
              <w:rPr>
                <w:webHidden/>
              </w:rPr>
              <w:fldChar w:fldCharType="begin"/>
            </w:r>
            <w:r w:rsidR="00B80F43">
              <w:rPr>
                <w:webHidden/>
              </w:rPr>
              <w:instrText xml:space="preserve"> PAGEREF _Toc160377861 \h </w:instrText>
            </w:r>
            <w:r w:rsidR="00B80F43">
              <w:rPr>
                <w:webHidden/>
              </w:rPr>
            </w:r>
            <w:r w:rsidR="00B80F43">
              <w:rPr>
                <w:webHidden/>
              </w:rPr>
              <w:fldChar w:fldCharType="separate"/>
            </w:r>
            <w:r w:rsidR="00115C18">
              <w:rPr>
                <w:webHidden/>
              </w:rPr>
              <w:t>5</w:t>
            </w:r>
            <w:r w:rsidR="00B80F43">
              <w:rPr>
                <w:webHidden/>
              </w:rPr>
              <w:fldChar w:fldCharType="end"/>
            </w:r>
          </w:hyperlink>
        </w:p>
        <w:p w14:paraId="1EB86BE3" w14:textId="682B1D55" w:rsidR="00B80F43" w:rsidRDefault="00D33B32">
          <w:pPr>
            <w:pStyle w:val="31"/>
            <w:rPr>
              <w:rFonts w:asciiTheme="minorHAnsi" w:eastAsiaTheme="minorEastAsia" w:hAnsiTheme="minorHAnsi" w:cstheme="minorBidi"/>
              <w:spacing w:val="0"/>
              <w:sz w:val="22"/>
              <w:szCs w:val="22"/>
              <w:lang w:val="ru-RU" w:eastAsia="zh-CN"/>
            </w:rPr>
          </w:pPr>
          <w:hyperlink w:anchor="_Toc160377862" w:history="1">
            <w:r w:rsidR="00B80F43" w:rsidRPr="0048785A">
              <w:rPr>
                <w:rStyle w:val="a8"/>
              </w:rPr>
              <w:t>1.6</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VCI-подключение</w:t>
            </w:r>
            <w:r w:rsidR="00B80F43">
              <w:rPr>
                <w:webHidden/>
              </w:rPr>
              <w:tab/>
            </w:r>
            <w:r w:rsidR="00B80F43">
              <w:rPr>
                <w:webHidden/>
              </w:rPr>
              <w:fldChar w:fldCharType="begin"/>
            </w:r>
            <w:r w:rsidR="00B80F43">
              <w:rPr>
                <w:webHidden/>
              </w:rPr>
              <w:instrText xml:space="preserve"> PAGEREF _Toc160377862 \h </w:instrText>
            </w:r>
            <w:r w:rsidR="00B80F43">
              <w:rPr>
                <w:webHidden/>
              </w:rPr>
            </w:r>
            <w:r w:rsidR="00B80F43">
              <w:rPr>
                <w:webHidden/>
              </w:rPr>
              <w:fldChar w:fldCharType="separate"/>
            </w:r>
            <w:r w:rsidR="00115C18">
              <w:rPr>
                <w:webHidden/>
              </w:rPr>
              <w:t>5</w:t>
            </w:r>
            <w:r w:rsidR="00B80F43">
              <w:rPr>
                <w:webHidden/>
              </w:rPr>
              <w:fldChar w:fldCharType="end"/>
            </w:r>
          </w:hyperlink>
        </w:p>
        <w:p w14:paraId="240FB5E3" w14:textId="02CC5292" w:rsidR="00B80F43" w:rsidRDefault="00D33B32">
          <w:pPr>
            <w:pStyle w:val="21"/>
            <w:tabs>
              <w:tab w:val="left" w:pos="978"/>
              <w:tab w:val="right" w:leader="dot" w:pos="7820"/>
            </w:tabs>
            <w:rPr>
              <w:rFonts w:asciiTheme="minorHAnsi" w:eastAsiaTheme="minorEastAsia" w:hAnsiTheme="minorHAnsi" w:cstheme="minorBidi"/>
              <w:b w:val="0"/>
              <w:bCs w:val="0"/>
              <w:noProof/>
              <w:sz w:val="22"/>
              <w:szCs w:val="22"/>
              <w:lang w:val="ru-RU" w:eastAsia="zh-CN"/>
            </w:rPr>
          </w:pPr>
          <w:hyperlink w:anchor="_Toc160377863" w:history="1">
            <w:r w:rsidR="00B80F43" w:rsidRPr="0048785A">
              <w:rPr>
                <w:rStyle w:val="a8"/>
                <w:noProof/>
                <w:w w:val="86"/>
              </w:rPr>
              <w:t>2.</w:t>
            </w:r>
            <w:r w:rsidR="00B80F43">
              <w:rPr>
                <w:rFonts w:asciiTheme="minorHAnsi" w:eastAsiaTheme="minorEastAsia" w:hAnsiTheme="minorHAnsi" w:cstheme="minorBidi"/>
                <w:b w:val="0"/>
                <w:bCs w:val="0"/>
                <w:noProof/>
                <w:sz w:val="22"/>
                <w:szCs w:val="22"/>
                <w:lang w:val="ru-RU" w:eastAsia="zh-CN"/>
              </w:rPr>
              <w:tab/>
            </w:r>
            <w:r w:rsidR="00B80F43" w:rsidRPr="0048785A">
              <w:rPr>
                <w:rStyle w:val="a8"/>
                <w:noProof/>
                <w:lang w:val="ru-RU"/>
              </w:rPr>
              <w:t>Введение</w:t>
            </w:r>
            <w:r w:rsidR="00B80F43">
              <w:rPr>
                <w:noProof/>
                <w:webHidden/>
              </w:rPr>
              <w:tab/>
            </w:r>
            <w:r w:rsidR="00B80F43">
              <w:rPr>
                <w:noProof/>
                <w:webHidden/>
              </w:rPr>
              <w:fldChar w:fldCharType="begin"/>
            </w:r>
            <w:r w:rsidR="00B80F43">
              <w:rPr>
                <w:noProof/>
                <w:webHidden/>
              </w:rPr>
              <w:instrText xml:space="preserve"> PAGEREF _Toc160377863 \h </w:instrText>
            </w:r>
            <w:r w:rsidR="00B80F43">
              <w:rPr>
                <w:noProof/>
                <w:webHidden/>
              </w:rPr>
            </w:r>
            <w:r w:rsidR="00B80F43">
              <w:rPr>
                <w:noProof/>
                <w:webHidden/>
              </w:rPr>
              <w:fldChar w:fldCharType="separate"/>
            </w:r>
            <w:r w:rsidR="00115C18">
              <w:rPr>
                <w:noProof/>
                <w:webHidden/>
              </w:rPr>
              <w:t>7</w:t>
            </w:r>
            <w:r w:rsidR="00B80F43">
              <w:rPr>
                <w:noProof/>
                <w:webHidden/>
              </w:rPr>
              <w:fldChar w:fldCharType="end"/>
            </w:r>
          </w:hyperlink>
        </w:p>
        <w:p w14:paraId="09C197D1" w14:textId="4F3D5B0B" w:rsidR="00B80F43" w:rsidRDefault="00D33B32">
          <w:pPr>
            <w:pStyle w:val="31"/>
            <w:rPr>
              <w:rFonts w:asciiTheme="minorHAnsi" w:eastAsiaTheme="minorEastAsia" w:hAnsiTheme="minorHAnsi" w:cstheme="minorBidi"/>
              <w:spacing w:val="0"/>
              <w:sz w:val="22"/>
              <w:szCs w:val="22"/>
              <w:lang w:val="ru-RU" w:eastAsia="zh-CN"/>
            </w:rPr>
          </w:pPr>
          <w:hyperlink w:anchor="_Toc160377864" w:history="1">
            <w:r w:rsidR="00B80F43" w:rsidRPr="0048785A">
              <w:rPr>
                <w:rStyle w:val="a8"/>
              </w:rPr>
              <w:t>2.1</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Общее описание оборудования</w:t>
            </w:r>
            <w:r w:rsidR="00B80F43">
              <w:rPr>
                <w:webHidden/>
              </w:rPr>
              <w:tab/>
            </w:r>
            <w:r w:rsidR="00B80F43">
              <w:rPr>
                <w:webHidden/>
              </w:rPr>
              <w:fldChar w:fldCharType="begin"/>
            </w:r>
            <w:r w:rsidR="00B80F43">
              <w:rPr>
                <w:webHidden/>
              </w:rPr>
              <w:instrText xml:space="preserve"> PAGEREF _Toc160377864 \h </w:instrText>
            </w:r>
            <w:r w:rsidR="00B80F43">
              <w:rPr>
                <w:webHidden/>
              </w:rPr>
            </w:r>
            <w:r w:rsidR="00B80F43">
              <w:rPr>
                <w:webHidden/>
              </w:rPr>
              <w:fldChar w:fldCharType="separate"/>
            </w:r>
            <w:r w:rsidR="00115C18">
              <w:rPr>
                <w:webHidden/>
              </w:rPr>
              <w:t>7</w:t>
            </w:r>
            <w:r w:rsidR="00B80F43">
              <w:rPr>
                <w:webHidden/>
              </w:rPr>
              <w:fldChar w:fldCharType="end"/>
            </w:r>
          </w:hyperlink>
        </w:p>
        <w:p w14:paraId="62E9D1F0" w14:textId="00BD215D" w:rsidR="00B80F43" w:rsidRDefault="00D33B32">
          <w:pPr>
            <w:pStyle w:val="31"/>
            <w:rPr>
              <w:rFonts w:asciiTheme="minorHAnsi" w:eastAsiaTheme="minorEastAsia" w:hAnsiTheme="minorHAnsi" w:cstheme="minorBidi"/>
              <w:spacing w:val="0"/>
              <w:sz w:val="22"/>
              <w:szCs w:val="22"/>
              <w:lang w:val="ru-RU" w:eastAsia="zh-CN"/>
            </w:rPr>
          </w:pPr>
          <w:hyperlink w:anchor="_Toc160377865" w:history="1">
            <w:r w:rsidR="00B80F43" w:rsidRPr="0048785A">
              <w:rPr>
                <w:rStyle w:val="a8"/>
              </w:rPr>
              <w:t>2.2</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Компоненты и устройства управления</w:t>
            </w:r>
            <w:r w:rsidR="00B80F43">
              <w:rPr>
                <w:webHidden/>
              </w:rPr>
              <w:tab/>
            </w:r>
            <w:r w:rsidR="00B80F43">
              <w:rPr>
                <w:webHidden/>
              </w:rPr>
              <w:fldChar w:fldCharType="begin"/>
            </w:r>
            <w:r w:rsidR="00B80F43">
              <w:rPr>
                <w:webHidden/>
              </w:rPr>
              <w:instrText xml:space="preserve"> PAGEREF _Toc160377865 \h </w:instrText>
            </w:r>
            <w:r w:rsidR="00B80F43">
              <w:rPr>
                <w:webHidden/>
              </w:rPr>
            </w:r>
            <w:r w:rsidR="00B80F43">
              <w:rPr>
                <w:webHidden/>
              </w:rPr>
              <w:fldChar w:fldCharType="separate"/>
            </w:r>
            <w:r w:rsidR="00115C18">
              <w:rPr>
                <w:webHidden/>
              </w:rPr>
              <w:t>7</w:t>
            </w:r>
            <w:r w:rsidR="00B80F43">
              <w:rPr>
                <w:webHidden/>
              </w:rPr>
              <w:fldChar w:fldCharType="end"/>
            </w:r>
          </w:hyperlink>
        </w:p>
        <w:p w14:paraId="3F27DA0D" w14:textId="3CDD7B7F" w:rsidR="00B80F43" w:rsidRDefault="00D33B32">
          <w:pPr>
            <w:pStyle w:val="31"/>
            <w:rPr>
              <w:rFonts w:asciiTheme="minorHAnsi" w:eastAsiaTheme="minorEastAsia" w:hAnsiTheme="minorHAnsi" w:cstheme="minorBidi"/>
              <w:spacing w:val="0"/>
              <w:sz w:val="22"/>
              <w:szCs w:val="22"/>
              <w:lang w:val="ru-RU" w:eastAsia="zh-CN"/>
            </w:rPr>
          </w:pPr>
          <w:hyperlink w:anchor="_Toc160377866" w:history="1">
            <w:r w:rsidR="00B80F43" w:rsidRPr="0048785A">
              <w:rPr>
                <w:rStyle w:val="a8"/>
              </w:rPr>
              <w:t>2.3</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Функциональные модули</w:t>
            </w:r>
            <w:r w:rsidR="00B80F43">
              <w:rPr>
                <w:webHidden/>
              </w:rPr>
              <w:tab/>
            </w:r>
            <w:r w:rsidR="00B80F43">
              <w:rPr>
                <w:webHidden/>
              </w:rPr>
              <w:fldChar w:fldCharType="begin"/>
            </w:r>
            <w:r w:rsidR="00B80F43">
              <w:rPr>
                <w:webHidden/>
              </w:rPr>
              <w:instrText xml:space="preserve"> PAGEREF _Toc160377866 \h </w:instrText>
            </w:r>
            <w:r w:rsidR="00B80F43">
              <w:rPr>
                <w:webHidden/>
              </w:rPr>
            </w:r>
            <w:r w:rsidR="00B80F43">
              <w:rPr>
                <w:webHidden/>
              </w:rPr>
              <w:fldChar w:fldCharType="separate"/>
            </w:r>
            <w:r w:rsidR="00115C18">
              <w:rPr>
                <w:webHidden/>
              </w:rPr>
              <w:t>8</w:t>
            </w:r>
            <w:r w:rsidR="00B80F43">
              <w:rPr>
                <w:webHidden/>
              </w:rPr>
              <w:fldChar w:fldCharType="end"/>
            </w:r>
          </w:hyperlink>
        </w:p>
        <w:p w14:paraId="76E4F3D8" w14:textId="4312A1CE" w:rsidR="00B80F43" w:rsidRDefault="00D33B32">
          <w:pPr>
            <w:pStyle w:val="31"/>
            <w:rPr>
              <w:rFonts w:asciiTheme="minorHAnsi" w:eastAsiaTheme="minorEastAsia" w:hAnsiTheme="minorHAnsi" w:cstheme="minorBidi"/>
              <w:spacing w:val="0"/>
              <w:sz w:val="22"/>
              <w:szCs w:val="22"/>
              <w:lang w:val="ru-RU" w:eastAsia="zh-CN"/>
            </w:rPr>
          </w:pPr>
          <w:hyperlink w:anchor="_Toc160377867" w:history="1">
            <w:r w:rsidR="00B80F43" w:rsidRPr="0048785A">
              <w:rPr>
                <w:rStyle w:val="a8"/>
              </w:rPr>
              <w:t>2.4</w:t>
            </w:r>
            <w:r w:rsidR="00B80F43">
              <w:rPr>
                <w:rFonts w:asciiTheme="minorHAnsi" w:eastAsiaTheme="minorEastAsia" w:hAnsiTheme="minorHAnsi" w:cstheme="minorBidi"/>
                <w:spacing w:val="0"/>
                <w:sz w:val="22"/>
                <w:szCs w:val="22"/>
                <w:lang w:val="ru-RU" w:eastAsia="zh-CN"/>
              </w:rPr>
              <w:tab/>
            </w:r>
            <w:r w:rsidR="00B80F43" w:rsidRPr="0048785A">
              <w:rPr>
                <w:rStyle w:val="a8"/>
              </w:rPr>
              <w:t>Диагностическое устройство THINKLINK Video</w:t>
            </w:r>
            <w:r w:rsidR="00B80F43">
              <w:rPr>
                <w:webHidden/>
              </w:rPr>
              <w:tab/>
            </w:r>
            <w:r w:rsidR="00B80F43">
              <w:rPr>
                <w:webHidden/>
              </w:rPr>
              <w:fldChar w:fldCharType="begin"/>
            </w:r>
            <w:r w:rsidR="00B80F43">
              <w:rPr>
                <w:webHidden/>
              </w:rPr>
              <w:instrText xml:space="preserve"> PAGEREF _Toc160377867 \h </w:instrText>
            </w:r>
            <w:r w:rsidR="00B80F43">
              <w:rPr>
                <w:webHidden/>
              </w:rPr>
            </w:r>
            <w:r w:rsidR="00B80F43">
              <w:rPr>
                <w:webHidden/>
              </w:rPr>
              <w:fldChar w:fldCharType="separate"/>
            </w:r>
            <w:r w:rsidR="00115C18">
              <w:rPr>
                <w:webHidden/>
              </w:rPr>
              <w:t>9</w:t>
            </w:r>
            <w:r w:rsidR="00B80F43">
              <w:rPr>
                <w:webHidden/>
              </w:rPr>
              <w:fldChar w:fldCharType="end"/>
            </w:r>
          </w:hyperlink>
        </w:p>
        <w:p w14:paraId="486B9E7A" w14:textId="7F3DD1E1" w:rsidR="00B80F43" w:rsidRDefault="00D33B32">
          <w:pPr>
            <w:pStyle w:val="31"/>
            <w:rPr>
              <w:rFonts w:asciiTheme="minorHAnsi" w:eastAsiaTheme="minorEastAsia" w:hAnsiTheme="minorHAnsi" w:cstheme="minorBidi"/>
              <w:spacing w:val="0"/>
              <w:sz w:val="22"/>
              <w:szCs w:val="22"/>
              <w:lang w:val="ru-RU" w:eastAsia="zh-CN"/>
            </w:rPr>
          </w:pPr>
          <w:hyperlink w:anchor="_Toc160377868" w:history="1">
            <w:r w:rsidR="00B80F43" w:rsidRPr="0048785A">
              <w:rPr>
                <w:rStyle w:val="a8"/>
                <w:lang w:val="ru-RU"/>
              </w:rPr>
              <w:t>(1)</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 xml:space="preserve">Диагностический интерфейс </w:t>
            </w:r>
            <w:r w:rsidR="00B80F43" w:rsidRPr="0048785A">
              <w:rPr>
                <w:rStyle w:val="a8"/>
              </w:rPr>
              <w:t xml:space="preserve">OBD-16: </w:t>
            </w:r>
            <w:r w:rsidR="00B80F43" w:rsidRPr="0048785A">
              <w:rPr>
                <w:rStyle w:val="a8"/>
                <w:lang w:val="ru-RU"/>
              </w:rPr>
              <w:t xml:space="preserve">для подключения шнура-удлинителя </w:t>
            </w:r>
            <w:r w:rsidR="00B80F43" w:rsidRPr="0048785A">
              <w:rPr>
                <w:rStyle w:val="a8"/>
              </w:rPr>
              <w:t>OBDII</w:t>
            </w:r>
            <w:r w:rsidR="00B80F43">
              <w:rPr>
                <w:webHidden/>
              </w:rPr>
              <w:tab/>
            </w:r>
            <w:r w:rsidR="00B80F43">
              <w:rPr>
                <w:webHidden/>
              </w:rPr>
              <w:fldChar w:fldCharType="begin"/>
            </w:r>
            <w:r w:rsidR="00B80F43">
              <w:rPr>
                <w:webHidden/>
              </w:rPr>
              <w:instrText xml:space="preserve"> PAGEREF _Toc160377868 \h </w:instrText>
            </w:r>
            <w:r w:rsidR="00B80F43">
              <w:rPr>
                <w:webHidden/>
              </w:rPr>
            </w:r>
            <w:r w:rsidR="00B80F43">
              <w:rPr>
                <w:webHidden/>
              </w:rPr>
              <w:fldChar w:fldCharType="separate"/>
            </w:r>
            <w:r w:rsidR="00115C18">
              <w:rPr>
                <w:webHidden/>
              </w:rPr>
              <w:t>9</w:t>
            </w:r>
            <w:r w:rsidR="00B80F43">
              <w:rPr>
                <w:webHidden/>
              </w:rPr>
              <w:fldChar w:fldCharType="end"/>
            </w:r>
          </w:hyperlink>
        </w:p>
        <w:p w14:paraId="63AB95A5" w14:textId="658DF342" w:rsidR="00B80F43" w:rsidRDefault="00D33B32">
          <w:pPr>
            <w:pStyle w:val="31"/>
            <w:rPr>
              <w:rFonts w:asciiTheme="minorHAnsi" w:eastAsiaTheme="minorEastAsia" w:hAnsiTheme="minorHAnsi" w:cstheme="minorBidi"/>
              <w:spacing w:val="0"/>
              <w:sz w:val="22"/>
              <w:szCs w:val="22"/>
              <w:lang w:val="ru-RU" w:eastAsia="zh-CN"/>
            </w:rPr>
          </w:pPr>
          <w:hyperlink w:anchor="_Toc160377869" w:history="1">
            <w:r w:rsidR="00B80F43" w:rsidRPr="0048785A">
              <w:rPr>
                <w:rStyle w:val="a8"/>
                <w:lang w:val="ru-RU"/>
              </w:rPr>
              <w:t>(2)</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Дисплей</w:t>
            </w:r>
            <w:r w:rsidR="00B80F43" w:rsidRPr="0048785A">
              <w:rPr>
                <w:rStyle w:val="a8"/>
              </w:rPr>
              <w:t>:</w:t>
            </w:r>
            <w:r w:rsidR="00B80F43" w:rsidRPr="0048785A">
              <w:rPr>
                <w:rStyle w:val="a8"/>
                <w:lang w:val="ru-RU"/>
              </w:rPr>
              <w:t xml:space="preserve"> рабочий дисплей</w:t>
            </w:r>
            <w:r w:rsidR="00B80F43">
              <w:rPr>
                <w:webHidden/>
              </w:rPr>
              <w:tab/>
            </w:r>
            <w:r w:rsidR="00B80F43">
              <w:rPr>
                <w:webHidden/>
              </w:rPr>
              <w:fldChar w:fldCharType="begin"/>
            </w:r>
            <w:r w:rsidR="00B80F43">
              <w:rPr>
                <w:webHidden/>
              </w:rPr>
              <w:instrText xml:space="preserve"> PAGEREF _Toc160377869 \h </w:instrText>
            </w:r>
            <w:r w:rsidR="00B80F43">
              <w:rPr>
                <w:webHidden/>
              </w:rPr>
            </w:r>
            <w:r w:rsidR="00B80F43">
              <w:rPr>
                <w:webHidden/>
              </w:rPr>
              <w:fldChar w:fldCharType="separate"/>
            </w:r>
            <w:r w:rsidR="00115C18">
              <w:rPr>
                <w:webHidden/>
              </w:rPr>
              <w:t>9</w:t>
            </w:r>
            <w:r w:rsidR="00B80F43">
              <w:rPr>
                <w:webHidden/>
              </w:rPr>
              <w:fldChar w:fldCharType="end"/>
            </w:r>
          </w:hyperlink>
        </w:p>
        <w:p w14:paraId="4898C74A" w14:textId="2D3A0ACE" w:rsidR="00B80F43" w:rsidRDefault="00D33B32">
          <w:pPr>
            <w:pStyle w:val="31"/>
            <w:rPr>
              <w:rFonts w:asciiTheme="minorHAnsi" w:eastAsiaTheme="minorEastAsia" w:hAnsiTheme="minorHAnsi" w:cstheme="minorBidi"/>
              <w:spacing w:val="0"/>
              <w:sz w:val="22"/>
              <w:szCs w:val="22"/>
              <w:lang w:val="ru-RU" w:eastAsia="zh-CN"/>
            </w:rPr>
          </w:pPr>
          <w:hyperlink w:anchor="_Toc160377870" w:history="1">
            <w:r w:rsidR="00B80F43" w:rsidRPr="0048785A">
              <w:rPr>
                <w:rStyle w:val="a8"/>
                <w:lang w:val="ru-RU"/>
              </w:rPr>
              <w:t>(3)</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 xml:space="preserve">Порт передачи данных </w:t>
            </w:r>
            <w:r w:rsidR="00B80F43" w:rsidRPr="0048785A">
              <w:rPr>
                <w:rStyle w:val="a8"/>
              </w:rPr>
              <w:t>I/O:</w:t>
            </w:r>
            <w:r w:rsidR="00B80F43" w:rsidRPr="0048785A">
              <w:rPr>
                <w:rStyle w:val="a8"/>
                <w:lang w:val="ru-RU"/>
              </w:rPr>
              <w:t xml:space="preserve"> для диагностического подключения к компьютеру/хосту, для удалённой диагностики и проводной связи</w:t>
            </w:r>
            <w:r w:rsidR="00B80F43">
              <w:rPr>
                <w:webHidden/>
              </w:rPr>
              <w:tab/>
            </w:r>
            <w:r w:rsidR="00B80F43">
              <w:rPr>
                <w:webHidden/>
              </w:rPr>
              <w:fldChar w:fldCharType="begin"/>
            </w:r>
            <w:r w:rsidR="00B80F43">
              <w:rPr>
                <w:webHidden/>
              </w:rPr>
              <w:instrText xml:space="preserve"> PAGEREF _Toc160377870 \h </w:instrText>
            </w:r>
            <w:r w:rsidR="00B80F43">
              <w:rPr>
                <w:webHidden/>
              </w:rPr>
            </w:r>
            <w:r w:rsidR="00B80F43">
              <w:rPr>
                <w:webHidden/>
              </w:rPr>
              <w:fldChar w:fldCharType="separate"/>
            </w:r>
            <w:r w:rsidR="00115C18">
              <w:rPr>
                <w:webHidden/>
              </w:rPr>
              <w:t>9</w:t>
            </w:r>
            <w:r w:rsidR="00B80F43">
              <w:rPr>
                <w:webHidden/>
              </w:rPr>
              <w:fldChar w:fldCharType="end"/>
            </w:r>
          </w:hyperlink>
        </w:p>
        <w:p w14:paraId="28222E63" w14:textId="49972D28" w:rsidR="00B80F43" w:rsidRDefault="00D33B32">
          <w:pPr>
            <w:pStyle w:val="31"/>
            <w:rPr>
              <w:rFonts w:asciiTheme="minorHAnsi" w:eastAsiaTheme="minorEastAsia" w:hAnsiTheme="minorHAnsi" w:cstheme="minorBidi"/>
              <w:spacing w:val="0"/>
              <w:sz w:val="22"/>
              <w:szCs w:val="22"/>
              <w:lang w:val="ru-RU" w:eastAsia="zh-CN"/>
            </w:rPr>
          </w:pPr>
          <w:hyperlink w:anchor="_Toc160377871" w:history="1">
            <w:r w:rsidR="00B80F43" w:rsidRPr="0048785A">
              <w:rPr>
                <w:rStyle w:val="a8"/>
              </w:rPr>
              <w:t>2.5</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Параметры</w:t>
            </w:r>
            <w:r w:rsidR="00B80F43">
              <w:rPr>
                <w:webHidden/>
              </w:rPr>
              <w:tab/>
            </w:r>
            <w:r w:rsidR="00B80F43">
              <w:rPr>
                <w:webHidden/>
              </w:rPr>
              <w:fldChar w:fldCharType="begin"/>
            </w:r>
            <w:r w:rsidR="00B80F43">
              <w:rPr>
                <w:webHidden/>
              </w:rPr>
              <w:instrText xml:space="preserve"> PAGEREF _Toc160377871 \h </w:instrText>
            </w:r>
            <w:r w:rsidR="00B80F43">
              <w:rPr>
                <w:webHidden/>
              </w:rPr>
            </w:r>
            <w:r w:rsidR="00B80F43">
              <w:rPr>
                <w:webHidden/>
              </w:rPr>
              <w:fldChar w:fldCharType="separate"/>
            </w:r>
            <w:r w:rsidR="00115C18">
              <w:rPr>
                <w:webHidden/>
              </w:rPr>
              <w:t>9</w:t>
            </w:r>
            <w:r w:rsidR="00B80F43">
              <w:rPr>
                <w:webHidden/>
              </w:rPr>
              <w:fldChar w:fldCharType="end"/>
            </w:r>
          </w:hyperlink>
        </w:p>
        <w:p w14:paraId="425A50E6" w14:textId="350E4E41" w:rsidR="00B80F43" w:rsidRDefault="00D33B32">
          <w:pPr>
            <w:pStyle w:val="21"/>
            <w:tabs>
              <w:tab w:val="left" w:pos="978"/>
              <w:tab w:val="right" w:leader="dot" w:pos="7820"/>
            </w:tabs>
            <w:rPr>
              <w:rFonts w:asciiTheme="minorHAnsi" w:eastAsiaTheme="minorEastAsia" w:hAnsiTheme="minorHAnsi" w:cstheme="minorBidi"/>
              <w:b w:val="0"/>
              <w:bCs w:val="0"/>
              <w:noProof/>
              <w:sz w:val="22"/>
              <w:szCs w:val="22"/>
              <w:lang w:val="ru-RU" w:eastAsia="zh-CN"/>
            </w:rPr>
          </w:pPr>
          <w:hyperlink w:anchor="_Toc160377872" w:history="1">
            <w:r w:rsidR="00B80F43" w:rsidRPr="0048785A">
              <w:rPr>
                <w:rStyle w:val="a8"/>
                <w:noProof/>
                <w:w w:val="86"/>
              </w:rPr>
              <w:t>3.</w:t>
            </w:r>
            <w:r w:rsidR="00B80F43">
              <w:rPr>
                <w:rFonts w:asciiTheme="minorHAnsi" w:eastAsiaTheme="minorEastAsia" w:hAnsiTheme="minorHAnsi" w:cstheme="minorBidi"/>
                <w:b w:val="0"/>
                <w:bCs w:val="0"/>
                <w:noProof/>
                <w:sz w:val="22"/>
                <w:szCs w:val="22"/>
                <w:lang w:val="ru-RU" w:eastAsia="zh-CN"/>
              </w:rPr>
              <w:tab/>
            </w:r>
            <w:r w:rsidR="00B80F43" w:rsidRPr="0048785A">
              <w:rPr>
                <w:rStyle w:val="a8"/>
                <w:noProof/>
                <w:lang w:val="ru-RU"/>
              </w:rPr>
              <w:t>Начало эксплуатации</w:t>
            </w:r>
            <w:r w:rsidR="00B80F43">
              <w:rPr>
                <w:noProof/>
                <w:webHidden/>
              </w:rPr>
              <w:tab/>
            </w:r>
            <w:r w:rsidR="00B80F43">
              <w:rPr>
                <w:noProof/>
                <w:webHidden/>
              </w:rPr>
              <w:fldChar w:fldCharType="begin"/>
            </w:r>
            <w:r w:rsidR="00B80F43">
              <w:rPr>
                <w:noProof/>
                <w:webHidden/>
              </w:rPr>
              <w:instrText xml:space="preserve"> PAGEREF _Toc160377872 \h </w:instrText>
            </w:r>
            <w:r w:rsidR="00B80F43">
              <w:rPr>
                <w:noProof/>
                <w:webHidden/>
              </w:rPr>
            </w:r>
            <w:r w:rsidR="00B80F43">
              <w:rPr>
                <w:noProof/>
                <w:webHidden/>
              </w:rPr>
              <w:fldChar w:fldCharType="separate"/>
            </w:r>
            <w:r w:rsidR="00115C18">
              <w:rPr>
                <w:noProof/>
                <w:webHidden/>
              </w:rPr>
              <w:t>10</w:t>
            </w:r>
            <w:r w:rsidR="00B80F43">
              <w:rPr>
                <w:noProof/>
                <w:webHidden/>
              </w:rPr>
              <w:fldChar w:fldCharType="end"/>
            </w:r>
          </w:hyperlink>
        </w:p>
        <w:p w14:paraId="1DDE6598" w14:textId="3238BEBC" w:rsidR="00B80F43" w:rsidRDefault="00D33B32">
          <w:pPr>
            <w:pStyle w:val="31"/>
            <w:rPr>
              <w:rFonts w:asciiTheme="minorHAnsi" w:eastAsiaTheme="minorEastAsia" w:hAnsiTheme="minorHAnsi" w:cstheme="minorBidi"/>
              <w:spacing w:val="0"/>
              <w:sz w:val="22"/>
              <w:szCs w:val="22"/>
              <w:lang w:val="ru-RU" w:eastAsia="zh-CN"/>
            </w:rPr>
          </w:pPr>
          <w:hyperlink w:anchor="_Toc160377873" w:history="1">
            <w:r w:rsidR="00B80F43" w:rsidRPr="0048785A">
              <w:rPr>
                <w:rStyle w:val="a8"/>
              </w:rPr>
              <w:t>3.1</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Интеллектуальная диагностика</w:t>
            </w:r>
            <w:r w:rsidR="00B80F43">
              <w:rPr>
                <w:webHidden/>
              </w:rPr>
              <w:tab/>
            </w:r>
            <w:r w:rsidR="00B80F43">
              <w:rPr>
                <w:webHidden/>
              </w:rPr>
              <w:fldChar w:fldCharType="begin"/>
            </w:r>
            <w:r w:rsidR="00B80F43">
              <w:rPr>
                <w:webHidden/>
              </w:rPr>
              <w:instrText xml:space="preserve"> PAGEREF _Toc160377873 \h </w:instrText>
            </w:r>
            <w:r w:rsidR="00B80F43">
              <w:rPr>
                <w:webHidden/>
              </w:rPr>
            </w:r>
            <w:r w:rsidR="00B80F43">
              <w:rPr>
                <w:webHidden/>
              </w:rPr>
              <w:fldChar w:fldCharType="separate"/>
            </w:r>
            <w:r w:rsidR="00115C18">
              <w:rPr>
                <w:webHidden/>
              </w:rPr>
              <w:t>10</w:t>
            </w:r>
            <w:r w:rsidR="00B80F43">
              <w:rPr>
                <w:webHidden/>
              </w:rPr>
              <w:fldChar w:fldCharType="end"/>
            </w:r>
          </w:hyperlink>
        </w:p>
        <w:p w14:paraId="77EC2A1E" w14:textId="218B9C1A" w:rsidR="00B80F43" w:rsidRDefault="00D33B32">
          <w:pPr>
            <w:pStyle w:val="31"/>
            <w:rPr>
              <w:rFonts w:asciiTheme="minorHAnsi" w:eastAsiaTheme="minorEastAsia" w:hAnsiTheme="minorHAnsi" w:cstheme="minorBidi"/>
              <w:spacing w:val="0"/>
              <w:sz w:val="22"/>
              <w:szCs w:val="22"/>
              <w:lang w:val="ru-RU" w:eastAsia="zh-CN"/>
            </w:rPr>
          </w:pPr>
          <w:hyperlink w:anchor="_Toc160377874" w:history="1">
            <w:r w:rsidR="00B80F43" w:rsidRPr="0048785A">
              <w:rPr>
                <w:rStyle w:val="a8"/>
              </w:rPr>
              <w:t>3.2</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Локальная диагностика</w:t>
            </w:r>
            <w:r w:rsidR="00B80F43">
              <w:rPr>
                <w:webHidden/>
              </w:rPr>
              <w:tab/>
            </w:r>
            <w:r w:rsidR="00B80F43">
              <w:rPr>
                <w:webHidden/>
              </w:rPr>
              <w:fldChar w:fldCharType="begin"/>
            </w:r>
            <w:r w:rsidR="00B80F43">
              <w:rPr>
                <w:webHidden/>
              </w:rPr>
              <w:instrText xml:space="preserve"> PAGEREF _Toc160377874 \h </w:instrText>
            </w:r>
            <w:r w:rsidR="00B80F43">
              <w:rPr>
                <w:webHidden/>
              </w:rPr>
            </w:r>
            <w:r w:rsidR="00B80F43">
              <w:rPr>
                <w:webHidden/>
              </w:rPr>
              <w:fldChar w:fldCharType="separate"/>
            </w:r>
            <w:r w:rsidR="00115C18">
              <w:rPr>
                <w:webHidden/>
              </w:rPr>
              <w:t>11</w:t>
            </w:r>
            <w:r w:rsidR="00B80F43">
              <w:rPr>
                <w:webHidden/>
              </w:rPr>
              <w:fldChar w:fldCharType="end"/>
            </w:r>
          </w:hyperlink>
        </w:p>
        <w:p w14:paraId="3A18C00D" w14:textId="362325CB" w:rsidR="00B80F43" w:rsidRDefault="00D33B32">
          <w:pPr>
            <w:pStyle w:val="31"/>
            <w:rPr>
              <w:rFonts w:asciiTheme="minorHAnsi" w:eastAsiaTheme="minorEastAsia" w:hAnsiTheme="minorHAnsi" w:cstheme="minorBidi"/>
              <w:spacing w:val="0"/>
              <w:sz w:val="22"/>
              <w:szCs w:val="22"/>
              <w:lang w:val="ru-RU" w:eastAsia="zh-CN"/>
            </w:rPr>
          </w:pPr>
          <w:hyperlink w:anchor="_Toc160377875" w:history="1">
            <w:r w:rsidR="00B80F43" w:rsidRPr="0048785A">
              <w:rPr>
                <w:rStyle w:val="a8"/>
              </w:rPr>
              <w:t>3.3</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Техническое обслуживание</w:t>
            </w:r>
            <w:r w:rsidR="00B80F43">
              <w:rPr>
                <w:webHidden/>
              </w:rPr>
              <w:tab/>
            </w:r>
            <w:r w:rsidR="00B80F43">
              <w:rPr>
                <w:webHidden/>
              </w:rPr>
              <w:fldChar w:fldCharType="begin"/>
            </w:r>
            <w:r w:rsidR="00B80F43">
              <w:rPr>
                <w:webHidden/>
              </w:rPr>
              <w:instrText xml:space="preserve"> PAGEREF _Toc160377875 \h </w:instrText>
            </w:r>
            <w:r w:rsidR="00B80F43">
              <w:rPr>
                <w:webHidden/>
              </w:rPr>
            </w:r>
            <w:r w:rsidR="00B80F43">
              <w:rPr>
                <w:webHidden/>
              </w:rPr>
              <w:fldChar w:fldCharType="separate"/>
            </w:r>
            <w:r w:rsidR="00115C18">
              <w:rPr>
                <w:webHidden/>
              </w:rPr>
              <w:t>17</w:t>
            </w:r>
            <w:r w:rsidR="00B80F43">
              <w:rPr>
                <w:webHidden/>
              </w:rPr>
              <w:fldChar w:fldCharType="end"/>
            </w:r>
          </w:hyperlink>
        </w:p>
        <w:p w14:paraId="628C9600" w14:textId="717EB2A4" w:rsidR="00B80F43" w:rsidRDefault="00D33B32">
          <w:pPr>
            <w:pStyle w:val="31"/>
            <w:rPr>
              <w:rFonts w:asciiTheme="minorHAnsi" w:eastAsiaTheme="minorEastAsia" w:hAnsiTheme="minorHAnsi" w:cstheme="minorBidi"/>
              <w:spacing w:val="0"/>
              <w:sz w:val="22"/>
              <w:szCs w:val="22"/>
              <w:lang w:val="ru-RU" w:eastAsia="zh-CN"/>
            </w:rPr>
          </w:pPr>
          <w:hyperlink w:anchor="_Toc160377876" w:history="1">
            <w:r w:rsidR="00B80F43" w:rsidRPr="0048785A">
              <w:rPr>
                <w:rStyle w:val="a8"/>
              </w:rPr>
              <w:t>3.4</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Сброс давления в шинах (TPMS Reset)</w:t>
            </w:r>
            <w:r w:rsidR="00B80F43">
              <w:rPr>
                <w:webHidden/>
              </w:rPr>
              <w:tab/>
            </w:r>
            <w:r w:rsidR="00B80F43">
              <w:rPr>
                <w:webHidden/>
              </w:rPr>
              <w:fldChar w:fldCharType="begin"/>
            </w:r>
            <w:r w:rsidR="00B80F43">
              <w:rPr>
                <w:webHidden/>
              </w:rPr>
              <w:instrText xml:space="preserve"> PAGEREF _Toc160377876 \h </w:instrText>
            </w:r>
            <w:r w:rsidR="00B80F43">
              <w:rPr>
                <w:webHidden/>
              </w:rPr>
            </w:r>
            <w:r w:rsidR="00B80F43">
              <w:rPr>
                <w:webHidden/>
              </w:rPr>
              <w:fldChar w:fldCharType="separate"/>
            </w:r>
            <w:r w:rsidR="00115C18">
              <w:rPr>
                <w:webHidden/>
              </w:rPr>
              <w:t>22</w:t>
            </w:r>
            <w:r w:rsidR="00B80F43">
              <w:rPr>
                <w:webHidden/>
              </w:rPr>
              <w:fldChar w:fldCharType="end"/>
            </w:r>
          </w:hyperlink>
        </w:p>
        <w:p w14:paraId="466371B0" w14:textId="7D4DCD02" w:rsidR="00B80F43" w:rsidRDefault="00D33B32">
          <w:pPr>
            <w:pStyle w:val="31"/>
            <w:rPr>
              <w:rFonts w:asciiTheme="minorHAnsi" w:eastAsiaTheme="minorEastAsia" w:hAnsiTheme="minorHAnsi" w:cstheme="minorBidi"/>
              <w:spacing w:val="0"/>
              <w:sz w:val="22"/>
              <w:szCs w:val="22"/>
              <w:lang w:val="ru-RU" w:eastAsia="zh-CN"/>
            </w:rPr>
          </w:pPr>
          <w:hyperlink w:anchor="_Toc160377877" w:history="1">
            <w:r w:rsidR="00B80F43" w:rsidRPr="0048785A">
              <w:rPr>
                <w:rStyle w:val="a8"/>
              </w:rPr>
              <w:t>3.5</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Обратная связь по диагностике (Diagnostic Feedback)</w:t>
            </w:r>
            <w:r w:rsidR="00B80F43">
              <w:rPr>
                <w:webHidden/>
              </w:rPr>
              <w:tab/>
            </w:r>
            <w:r w:rsidR="00B80F43">
              <w:rPr>
                <w:webHidden/>
              </w:rPr>
              <w:fldChar w:fldCharType="begin"/>
            </w:r>
            <w:r w:rsidR="00B80F43">
              <w:rPr>
                <w:webHidden/>
              </w:rPr>
              <w:instrText xml:space="preserve"> PAGEREF _Toc160377877 \h </w:instrText>
            </w:r>
            <w:r w:rsidR="00B80F43">
              <w:rPr>
                <w:webHidden/>
              </w:rPr>
            </w:r>
            <w:r w:rsidR="00B80F43">
              <w:rPr>
                <w:webHidden/>
              </w:rPr>
              <w:fldChar w:fldCharType="separate"/>
            </w:r>
            <w:r w:rsidR="00115C18">
              <w:rPr>
                <w:webHidden/>
              </w:rPr>
              <w:t>23</w:t>
            </w:r>
            <w:r w:rsidR="00B80F43">
              <w:rPr>
                <w:webHidden/>
              </w:rPr>
              <w:fldChar w:fldCharType="end"/>
            </w:r>
          </w:hyperlink>
        </w:p>
        <w:p w14:paraId="700D5828" w14:textId="2A831240" w:rsidR="00B80F43" w:rsidRDefault="00D33B32">
          <w:pPr>
            <w:pStyle w:val="31"/>
            <w:rPr>
              <w:rFonts w:asciiTheme="minorHAnsi" w:eastAsiaTheme="minorEastAsia" w:hAnsiTheme="minorHAnsi" w:cstheme="minorBidi"/>
              <w:spacing w:val="0"/>
              <w:sz w:val="22"/>
              <w:szCs w:val="22"/>
              <w:lang w:val="ru-RU" w:eastAsia="zh-CN"/>
            </w:rPr>
          </w:pPr>
          <w:hyperlink w:anchor="_Toc160377878" w:history="1">
            <w:r w:rsidR="00B80F43" w:rsidRPr="0048785A">
              <w:rPr>
                <w:rStyle w:val="a8"/>
              </w:rPr>
              <w:t>3.6</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Информация по ремонту (Repair Info)</w:t>
            </w:r>
            <w:r w:rsidR="00B80F43">
              <w:rPr>
                <w:webHidden/>
              </w:rPr>
              <w:tab/>
            </w:r>
            <w:r w:rsidR="00B80F43">
              <w:rPr>
                <w:webHidden/>
              </w:rPr>
              <w:fldChar w:fldCharType="begin"/>
            </w:r>
            <w:r w:rsidR="00B80F43">
              <w:rPr>
                <w:webHidden/>
              </w:rPr>
              <w:instrText xml:space="preserve"> PAGEREF _Toc160377878 \h </w:instrText>
            </w:r>
            <w:r w:rsidR="00B80F43">
              <w:rPr>
                <w:webHidden/>
              </w:rPr>
            </w:r>
            <w:r w:rsidR="00B80F43">
              <w:rPr>
                <w:webHidden/>
              </w:rPr>
              <w:fldChar w:fldCharType="separate"/>
            </w:r>
            <w:r w:rsidR="00115C18">
              <w:rPr>
                <w:webHidden/>
              </w:rPr>
              <w:t>23</w:t>
            </w:r>
            <w:r w:rsidR="00B80F43">
              <w:rPr>
                <w:webHidden/>
              </w:rPr>
              <w:fldChar w:fldCharType="end"/>
            </w:r>
          </w:hyperlink>
        </w:p>
        <w:p w14:paraId="4AFBF3F6" w14:textId="59251F0E" w:rsidR="00B80F43" w:rsidRDefault="00D33B32">
          <w:pPr>
            <w:pStyle w:val="31"/>
            <w:rPr>
              <w:rFonts w:asciiTheme="minorHAnsi" w:eastAsiaTheme="minorEastAsia" w:hAnsiTheme="minorHAnsi" w:cstheme="minorBidi"/>
              <w:spacing w:val="0"/>
              <w:sz w:val="22"/>
              <w:szCs w:val="22"/>
              <w:lang w:val="ru-RU" w:eastAsia="zh-CN"/>
            </w:rPr>
          </w:pPr>
          <w:hyperlink w:anchor="_Toc160377879" w:history="1">
            <w:r w:rsidR="00B80F43" w:rsidRPr="0048785A">
              <w:rPr>
                <w:rStyle w:val="a8"/>
              </w:rPr>
              <w:t>3.7</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ThinkFile</w:t>
            </w:r>
            <w:r w:rsidR="00B80F43">
              <w:rPr>
                <w:webHidden/>
              </w:rPr>
              <w:tab/>
            </w:r>
            <w:r w:rsidR="00B80F43">
              <w:rPr>
                <w:webHidden/>
              </w:rPr>
              <w:fldChar w:fldCharType="begin"/>
            </w:r>
            <w:r w:rsidR="00B80F43">
              <w:rPr>
                <w:webHidden/>
              </w:rPr>
              <w:instrText xml:space="preserve"> PAGEREF _Toc160377879 \h </w:instrText>
            </w:r>
            <w:r w:rsidR="00B80F43">
              <w:rPr>
                <w:webHidden/>
              </w:rPr>
            </w:r>
            <w:r w:rsidR="00B80F43">
              <w:rPr>
                <w:webHidden/>
              </w:rPr>
              <w:fldChar w:fldCharType="separate"/>
            </w:r>
            <w:r w:rsidR="00115C18">
              <w:rPr>
                <w:webHidden/>
              </w:rPr>
              <w:t>24</w:t>
            </w:r>
            <w:r w:rsidR="00B80F43">
              <w:rPr>
                <w:webHidden/>
              </w:rPr>
              <w:fldChar w:fldCharType="end"/>
            </w:r>
          </w:hyperlink>
        </w:p>
        <w:p w14:paraId="3ECB00E7" w14:textId="2E7303A8" w:rsidR="00B80F43" w:rsidRDefault="00D33B32">
          <w:pPr>
            <w:pStyle w:val="31"/>
            <w:rPr>
              <w:rFonts w:asciiTheme="minorHAnsi" w:eastAsiaTheme="minorEastAsia" w:hAnsiTheme="minorHAnsi" w:cstheme="minorBidi"/>
              <w:spacing w:val="0"/>
              <w:sz w:val="22"/>
              <w:szCs w:val="22"/>
              <w:lang w:val="ru-RU" w:eastAsia="zh-CN"/>
            </w:rPr>
          </w:pPr>
          <w:hyperlink w:anchor="_Toc160377880" w:history="1">
            <w:r w:rsidR="00B80F43" w:rsidRPr="0048785A">
              <w:rPr>
                <w:rStyle w:val="a8"/>
              </w:rPr>
              <w:t>3.8</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ThinkStore</w:t>
            </w:r>
            <w:r w:rsidR="00B80F43">
              <w:rPr>
                <w:webHidden/>
              </w:rPr>
              <w:tab/>
            </w:r>
            <w:r w:rsidR="00B80F43">
              <w:rPr>
                <w:webHidden/>
              </w:rPr>
              <w:fldChar w:fldCharType="begin"/>
            </w:r>
            <w:r w:rsidR="00B80F43">
              <w:rPr>
                <w:webHidden/>
              </w:rPr>
              <w:instrText xml:space="preserve"> PAGEREF _Toc160377880 \h </w:instrText>
            </w:r>
            <w:r w:rsidR="00B80F43">
              <w:rPr>
                <w:webHidden/>
              </w:rPr>
            </w:r>
            <w:r w:rsidR="00B80F43">
              <w:rPr>
                <w:webHidden/>
              </w:rPr>
              <w:fldChar w:fldCharType="separate"/>
            </w:r>
            <w:r w:rsidR="00115C18">
              <w:rPr>
                <w:webHidden/>
              </w:rPr>
              <w:t>24</w:t>
            </w:r>
            <w:r w:rsidR="00B80F43">
              <w:rPr>
                <w:webHidden/>
              </w:rPr>
              <w:fldChar w:fldCharType="end"/>
            </w:r>
          </w:hyperlink>
        </w:p>
        <w:p w14:paraId="0CEE8446" w14:textId="3B2D56A8" w:rsidR="00B80F43" w:rsidRDefault="00D33B32">
          <w:pPr>
            <w:pStyle w:val="31"/>
            <w:rPr>
              <w:rFonts w:asciiTheme="minorHAnsi" w:eastAsiaTheme="minorEastAsia" w:hAnsiTheme="minorHAnsi" w:cstheme="minorBidi"/>
              <w:spacing w:val="0"/>
              <w:sz w:val="22"/>
              <w:szCs w:val="22"/>
              <w:lang w:val="ru-RU" w:eastAsia="zh-CN"/>
            </w:rPr>
          </w:pPr>
          <w:hyperlink w:anchor="_Toc160377881" w:history="1">
            <w:r w:rsidR="00B80F43" w:rsidRPr="0048785A">
              <w:rPr>
                <w:rStyle w:val="a8"/>
              </w:rPr>
              <w:t>3.9</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ADAS (опционально)</w:t>
            </w:r>
            <w:r w:rsidR="00B80F43">
              <w:rPr>
                <w:webHidden/>
              </w:rPr>
              <w:tab/>
            </w:r>
            <w:r w:rsidR="00B80F43">
              <w:rPr>
                <w:webHidden/>
              </w:rPr>
              <w:fldChar w:fldCharType="begin"/>
            </w:r>
            <w:r w:rsidR="00B80F43">
              <w:rPr>
                <w:webHidden/>
              </w:rPr>
              <w:instrText xml:space="preserve"> PAGEREF _Toc160377881 \h </w:instrText>
            </w:r>
            <w:r w:rsidR="00B80F43">
              <w:rPr>
                <w:webHidden/>
              </w:rPr>
            </w:r>
            <w:r w:rsidR="00B80F43">
              <w:rPr>
                <w:webHidden/>
              </w:rPr>
              <w:fldChar w:fldCharType="separate"/>
            </w:r>
            <w:r w:rsidR="00115C18">
              <w:rPr>
                <w:webHidden/>
              </w:rPr>
              <w:t>24</w:t>
            </w:r>
            <w:r w:rsidR="00B80F43">
              <w:rPr>
                <w:webHidden/>
              </w:rPr>
              <w:fldChar w:fldCharType="end"/>
            </w:r>
          </w:hyperlink>
        </w:p>
        <w:p w14:paraId="3555298D" w14:textId="360A2FE9" w:rsidR="00B80F43" w:rsidRDefault="00D33B32">
          <w:pPr>
            <w:pStyle w:val="21"/>
            <w:tabs>
              <w:tab w:val="left" w:pos="978"/>
              <w:tab w:val="right" w:leader="dot" w:pos="7820"/>
            </w:tabs>
            <w:rPr>
              <w:rFonts w:asciiTheme="minorHAnsi" w:eastAsiaTheme="minorEastAsia" w:hAnsiTheme="minorHAnsi" w:cstheme="minorBidi"/>
              <w:b w:val="0"/>
              <w:bCs w:val="0"/>
              <w:noProof/>
              <w:sz w:val="22"/>
              <w:szCs w:val="22"/>
              <w:lang w:val="ru-RU" w:eastAsia="zh-CN"/>
            </w:rPr>
          </w:pPr>
          <w:hyperlink w:anchor="_Toc160377882" w:history="1">
            <w:r w:rsidR="00B80F43" w:rsidRPr="0048785A">
              <w:rPr>
                <w:rStyle w:val="a8"/>
                <w:noProof/>
                <w:w w:val="86"/>
              </w:rPr>
              <w:t>4.</w:t>
            </w:r>
            <w:r w:rsidR="00B80F43">
              <w:rPr>
                <w:rFonts w:asciiTheme="minorHAnsi" w:eastAsiaTheme="minorEastAsia" w:hAnsiTheme="minorHAnsi" w:cstheme="minorBidi"/>
                <w:b w:val="0"/>
                <w:bCs w:val="0"/>
                <w:noProof/>
                <w:sz w:val="22"/>
                <w:szCs w:val="22"/>
                <w:lang w:val="ru-RU" w:eastAsia="zh-CN"/>
              </w:rPr>
              <w:tab/>
            </w:r>
            <w:r w:rsidR="00B80F43" w:rsidRPr="0048785A">
              <w:rPr>
                <w:rStyle w:val="a8"/>
                <w:noProof/>
                <w:lang w:val="ru-RU"/>
              </w:rPr>
              <w:t>Обновление программного обеспечения</w:t>
            </w:r>
            <w:r w:rsidR="00B80F43">
              <w:rPr>
                <w:noProof/>
                <w:webHidden/>
              </w:rPr>
              <w:tab/>
            </w:r>
            <w:r w:rsidR="00B80F43">
              <w:rPr>
                <w:noProof/>
                <w:webHidden/>
              </w:rPr>
              <w:fldChar w:fldCharType="begin"/>
            </w:r>
            <w:r w:rsidR="00B80F43">
              <w:rPr>
                <w:noProof/>
                <w:webHidden/>
              </w:rPr>
              <w:instrText xml:space="preserve"> PAGEREF _Toc160377882 \h </w:instrText>
            </w:r>
            <w:r w:rsidR="00B80F43">
              <w:rPr>
                <w:noProof/>
                <w:webHidden/>
              </w:rPr>
            </w:r>
            <w:r w:rsidR="00B80F43">
              <w:rPr>
                <w:noProof/>
                <w:webHidden/>
              </w:rPr>
              <w:fldChar w:fldCharType="separate"/>
            </w:r>
            <w:r w:rsidR="00115C18">
              <w:rPr>
                <w:noProof/>
                <w:webHidden/>
              </w:rPr>
              <w:t>25</w:t>
            </w:r>
            <w:r w:rsidR="00B80F43">
              <w:rPr>
                <w:noProof/>
                <w:webHidden/>
              </w:rPr>
              <w:fldChar w:fldCharType="end"/>
            </w:r>
          </w:hyperlink>
        </w:p>
        <w:p w14:paraId="1F27E1F0" w14:textId="127DAD2D" w:rsidR="00B80F43" w:rsidRDefault="00D33B32">
          <w:pPr>
            <w:pStyle w:val="31"/>
            <w:rPr>
              <w:rFonts w:asciiTheme="minorHAnsi" w:eastAsiaTheme="minorEastAsia" w:hAnsiTheme="minorHAnsi" w:cstheme="minorBidi"/>
              <w:spacing w:val="0"/>
              <w:sz w:val="22"/>
              <w:szCs w:val="22"/>
              <w:lang w:val="ru-RU" w:eastAsia="zh-CN"/>
            </w:rPr>
          </w:pPr>
          <w:hyperlink w:anchor="_Toc160377883" w:history="1">
            <w:r w:rsidR="00B80F43" w:rsidRPr="0048785A">
              <w:rPr>
                <w:rStyle w:val="a8"/>
              </w:rPr>
              <w:t>4.1</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Обновление всего программного обеспечения</w:t>
            </w:r>
            <w:r w:rsidR="00B80F43">
              <w:rPr>
                <w:webHidden/>
              </w:rPr>
              <w:tab/>
            </w:r>
            <w:r w:rsidR="00B80F43">
              <w:rPr>
                <w:webHidden/>
              </w:rPr>
              <w:fldChar w:fldCharType="begin"/>
            </w:r>
            <w:r w:rsidR="00B80F43">
              <w:rPr>
                <w:webHidden/>
              </w:rPr>
              <w:instrText xml:space="preserve"> PAGEREF _Toc160377883 \h </w:instrText>
            </w:r>
            <w:r w:rsidR="00B80F43">
              <w:rPr>
                <w:webHidden/>
              </w:rPr>
            </w:r>
            <w:r w:rsidR="00B80F43">
              <w:rPr>
                <w:webHidden/>
              </w:rPr>
              <w:fldChar w:fldCharType="separate"/>
            </w:r>
            <w:r w:rsidR="00115C18">
              <w:rPr>
                <w:webHidden/>
              </w:rPr>
              <w:t>25</w:t>
            </w:r>
            <w:r w:rsidR="00B80F43">
              <w:rPr>
                <w:webHidden/>
              </w:rPr>
              <w:fldChar w:fldCharType="end"/>
            </w:r>
          </w:hyperlink>
        </w:p>
        <w:p w14:paraId="58137440" w14:textId="34E10CE5" w:rsidR="00B80F43" w:rsidRDefault="00D33B32">
          <w:pPr>
            <w:pStyle w:val="21"/>
            <w:tabs>
              <w:tab w:val="left" w:pos="978"/>
              <w:tab w:val="right" w:leader="dot" w:pos="7820"/>
            </w:tabs>
            <w:rPr>
              <w:rFonts w:asciiTheme="minorHAnsi" w:eastAsiaTheme="minorEastAsia" w:hAnsiTheme="minorHAnsi" w:cstheme="minorBidi"/>
              <w:b w:val="0"/>
              <w:bCs w:val="0"/>
              <w:noProof/>
              <w:sz w:val="22"/>
              <w:szCs w:val="22"/>
              <w:lang w:val="ru-RU" w:eastAsia="zh-CN"/>
            </w:rPr>
          </w:pPr>
          <w:hyperlink w:anchor="_Toc160377884" w:history="1">
            <w:r w:rsidR="00B80F43" w:rsidRPr="0048785A">
              <w:rPr>
                <w:rStyle w:val="a8"/>
                <w:noProof/>
                <w:w w:val="86"/>
              </w:rPr>
              <w:t>5.</w:t>
            </w:r>
            <w:r w:rsidR="00B80F43">
              <w:rPr>
                <w:rFonts w:asciiTheme="minorHAnsi" w:eastAsiaTheme="minorEastAsia" w:hAnsiTheme="minorHAnsi" w:cstheme="minorBidi"/>
                <w:b w:val="0"/>
                <w:bCs w:val="0"/>
                <w:noProof/>
                <w:sz w:val="22"/>
                <w:szCs w:val="22"/>
                <w:lang w:val="ru-RU" w:eastAsia="zh-CN"/>
              </w:rPr>
              <w:tab/>
            </w:r>
            <w:r w:rsidR="00B80F43" w:rsidRPr="0048785A">
              <w:rPr>
                <w:rStyle w:val="a8"/>
                <w:noProof/>
                <w:lang w:val="ru-RU"/>
              </w:rPr>
              <w:t>Настройка</w:t>
            </w:r>
            <w:r w:rsidR="00B80F43">
              <w:rPr>
                <w:noProof/>
                <w:webHidden/>
              </w:rPr>
              <w:tab/>
            </w:r>
            <w:r w:rsidR="00B80F43">
              <w:rPr>
                <w:noProof/>
                <w:webHidden/>
              </w:rPr>
              <w:fldChar w:fldCharType="begin"/>
            </w:r>
            <w:r w:rsidR="00B80F43">
              <w:rPr>
                <w:noProof/>
                <w:webHidden/>
              </w:rPr>
              <w:instrText xml:space="preserve"> PAGEREF _Toc160377884 \h </w:instrText>
            </w:r>
            <w:r w:rsidR="00B80F43">
              <w:rPr>
                <w:noProof/>
                <w:webHidden/>
              </w:rPr>
            </w:r>
            <w:r w:rsidR="00B80F43">
              <w:rPr>
                <w:noProof/>
                <w:webHidden/>
              </w:rPr>
              <w:fldChar w:fldCharType="separate"/>
            </w:r>
            <w:r w:rsidR="00115C18">
              <w:rPr>
                <w:noProof/>
                <w:webHidden/>
              </w:rPr>
              <w:t>26</w:t>
            </w:r>
            <w:r w:rsidR="00B80F43">
              <w:rPr>
                <w:noProof/>
                <w:webHidden/>
              </w:rPr>
              <w:fldChar w:fldCharType="end"/>
            </w:r>
          </w:hyperlink>
        </w:p>
        <w:p w14:paraId="7D5FA0B3" w14:textId="171EB23E" w:rsidR="00B80F43" w:rsidRDefault="00D33B32">
          <w:pPr>
            <w:pStyle w:val="31"/>
            <w:rPr>
              <w:rFonts w:asciiTheme="minorHAnsi" w:eastAsiaTheme="minorEastAsia" w:hAnsiTheme="minorHAnsi" w:cstheme="minorBidi"/>
              <w:spacing w:val="0"/>
              <w:sz w:val="22"/>
              <w:szCs w:val="22"/>
              <w:lang w:val="ru-RU" w:eastAsia="zh-CN"/>
            </w:rPr>
          </w:pPr>
          <w:hyperlink w:anchor="_Toc160377885" w:history="1">
            <w:r w:rsidR="00B80F43" w:rsidRPr="0048785A">
              <w:rPr>
                <w:rStyle w:val="a8"/>
              </w:rPr>
              <w:t>5.1</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VCI</w:t>
            </w:r>
            <w:r w:rsidR="00B80F43">
              <w:rPr>
                <w:webHidden/>
              </w:rPr>
              <w:tab/>
            </w:r>
            <w:r w:rsidR="00B80F43">
              <w:rPr>
                <w:webHidden/>
              </w:rPr>
              <w:fldChar w:fldCharType="begin"/>
            </w:r>
            <w:r w:rsidR="00B80F43">
              <w:rPr>
                <w:webHidden/>
              </w:rPr>
              <w:instrText xml:space="preserve"> PAGEREF _Toc160377885 \h </w:instrText>
            </w:r>
            <w:r w:rsidR="00B80F43">
              <w:rPr>
                <w:webHidden/>
              </w:rPr>
            </w:r>
            <w:r w:rsidR="00B80F43">
              <w:rPr>
                <w:webHidden/>
              </w:rPr>
              <w:fldChar w:fldCharType="separate"/>
            </w:r>
            <w:r w:rsidR="00115C18">
              <w:rPr>
                <w:webHidden/>
              </w:rPr>
              <w:t>26</w:t>
            </w:r>
            <w:r w:rsidR="00B80F43">
              <w:rPr>
                <w:webHidden/>
              </w:rPr>
              <w:fldChar w:fldCharType="end"/>
            </w:r>
          </w:hyperlink>
        </w:p>
        <w:p w14:paraId="58A4F0FB" w14:textId="52FA286A" w:rsidR="00B80F43" w:rsidRDefault="00D33B32">
          <w:pPr>
            <w:pStyle w:val="31"/>
            <w:rPr>
              <w:rFonts w:asciiTheme="minorHAnsi" w:eastAsiaTheme="minorEastAsia" w:hAnsiTheme="minorHAnsi" w:cstheme="minorBidi"/>
              <w:spacing w:val="0"/>
              <w:sz w:val="22"/>
              <w:szCs w:val="22"/>
              <w:lang w:val="ru-RU" w:eastAsia="zh-CN"/>
            </w:rPr>
          </w:pPr>
          <w:hyperlink w:anchor="_Toc160377886" w:history="1">
            <w:r w:rsidR="00B80F43" w:rsidRPr="0048785A">
              <w:rPr>
                <w:rStyle w:val="a8"/>
              </w:rPr>
              <w:t>5.2</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Активация VCI</w:t>
            </w:r>
            <w:r w:rsidR="00B80F43">
              <w:rPr>
                <w:webHidden/>
              </w:rPr>
              <w:tab/>
            </w:r>
            <w:r w:rsidR="00B80F43">
              <w:rPr>
                <w:webHidden/>
              </w:rPr>
              <w:fldChar w:fldCharType="begin"/>
            </w:r>
            <w:r w:rsidR="00B80F43">
              <w:rPr>
                <w:webHidden/>
              </w:rPr>
              <w:instrText xml:space="preserve"> PAGEREF _Toc160377886 \h </w:instrText>
            </w:r>
            <w:r w:rsidR="00B80F43">
              <w:rPr>
                <w:webHidden/>
              </w:rPr>
            </w:r>
            <w:r w:rsidR="00B80F43">
              <w:rPr>
                <w:webHidden/>
              </w:rPr>
              <w:fldChar w:fldCharType="separate"/>
            </w:r>
            <w:r w:rsidR="00115C18">
              <w:rPr>
                <w:webHidden/>
              </w:rPr>
              <w:t>26</w:t>
            </w:r>
            <w:r w:rsidR="00B80F43">
              <w:rPr>
                <w:webHidden/>
              </w:rPr>
              <w:fldChar w:fldCharType="end"/>
            </w:r>
          </w:hyperlink>
        </w:p>
        <w:p w14:paraId="4ABDB40F" w14:textId="67BCCC7C" w:rsidR="00B80F43" w:rsidRDefault="00D33B32">
          <w:pPr>
            <w:pStyle w:val="31"/>
            <w:rPr>
              <w:rFonts w:asciiTheme="minorHAnsi" w:eastAsiaTheme="minorEastAsia" w:hAnsiTheme="minorHAnsi" w:cstheme="minorBidi"/>
              <w:spacing w:val="0"/>
              <w:sz w:val="22"/>
              <w:szCs w:val="22"/>
              <w:lang w:val="ru-RU" w:eastAsia="zh-CN"/>
            </w:rPr>
          </w:pPr>
          <w:hyperlink w:anchor="_Toc160377887" w:history="1">
            <w:r w:rsidR="00B80F43" w:rsidRPr="0048785A">
              <w:rPr>
                <w:rStyle w:val="a8"/>
              </w:rPr>
              <w:t>5.3</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Корректировка прошивки/системы VCI</w:t>
            </w:r>
            <w:r w:rsidR="00B80F43">
              <w:rPr>
                <w:webHidden/>
              </w:rPr>
              <w:tab/>
            </w:r>
            <w:r w:rsidR="00B80F43">
              <w:rPr>
                <w:webHidden/>
              </w:rPr>
              <w:fldChar w:fldCharType="begin"/>
            </w:r>
            <w:r w:rsidR="00B80F43">
              <w:rPr>
                <w:webHidden/>
              </w:rPr>
              <w:instrText xml:space="preserve"> PAGEREF _Toc160377887 \h </w:instrText>
            </w:r>
            <w:r w:rsidR="00B80F43">
              <w:rPr>
                <w:webHidden/>
              </w:rPr>
            </w:r>
            <w:r w:rsidR="00B80F43">
              <w:rPr>
                <w:webHidden/>
              </w:rPr>
              <w:fldChar w:fldCharType="separate"/>
            </w:r>
            <w:r w:rsidR="00115C18">
              <w:rPr>
                <w:webHidden/>
              </w:rPr>
              <w:t>26</w:t>
            </w:r>
            <w:r w:rsidR="00B80F43">
              <w:rPr>
                <w:webHidden/>
              </w:rPr>
              <w:fldChar w:fldCharType="end"/>
            </w:r>
          </w:hyperlink>
        </w:p>
        <w:p w14:paraId="6AB18C59" w14:textId="2A55B1AC" w:rsidR="00B80F43" w:rsidRDefault="00D33B32">
          <w:pPr>
            <w:pStyle w:val="31"/>
            <w:rPr>
              <w:rFonts w:asciiTheme="minorHAnsi" w:eastAsiaTheme="minorEastAsia" w:hAnsiTheme="minorHAnsi" w:cstheme="minorBidi"/>
              <w:spacing w:val="0"/>
              <w:sz w:val="22"/>
              <w:szCs w:val="22"/>
              <w:lang w:val="ru-RU" w:eastAsia="zh-CN"/>
            </w:rPr>
          </w:pPr>
          <w:hyperlink w:anchor="_Toc160377888" w:history="1">
            <w:r w:rsidR="00B80F43" w:rsidRPr="0048785A">
              <w:rPr>
                <w:rStyle w:val="a8"/>
              </w:rPr>
              <w:t>5.4</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Образец потока данных</w:t>
            </w:r>
            <w:r w:rsidR="00B80F43">
              <w:rPr>
                <w:webHidden/>
              </w:rPr>
              <w:tab/>
            </w:r>
            <w:r w:rsidR="00B80F43">
              <w:rPr>
                <w:webHidden/>
              </w:rPr>
              <w:fldChar w:fldCharType="begin"/>
            </w:r>
            <w:r w:rsidR="00B80F43">
              <w:rPr>
                <w:webHidden/>
              </w:rPr>
              <w:instrText xml:space="preserve"> PAGEREF _Toc160377888 \h </w:instrText>
            </w:r>
            <w:r w:rsidR="00B80F43">
              <w:rPr>
                <w:webHidden/>
              </w:rPr>
            </w:r>
            <w:r w:rsidR="00B80F43">
              <w:rPr>
                <w:webHidden/>
              </w:rPr>
              <w:fldChar w:fldCharType="separate"/>
            </w:r>
            <w:r w:rsidR="00115C18">
              <w:rPr>
                <w:webHidden/>
              </w:rPr>
              <w:t>26</w:t>
            </w:r>
            <w:r w:rsidR="00B80F43">
              <w:rPr>
                <w:webHidden/>
              </w:rPr>
              <w:fldChar w:fldCharType="end"/>
            </w:r>
          </w:hyperlink>
        </w:p>
        <w:p w14:paraId="38621790" w14:textId="41A2F42C" w:rsidR="00B80F43" w:rsidRDefault="00D33B32">
          <w:pPr>
            <w:pStyle w:val="31"/>
            <w:rPr>
              <w:rFonts w:asciiTheme="minorHAnsi" w:eastAsiaTheme="minorEastAsia" w:hAnsiTheme="minorHAnsi" w:cstheme="minorBidi"/>
              <w:spacing w:val="0"/>
              <w:sz w:val="22"/>
              <w:szCs w:val="22"/>
              <w:lang w:val="ru-RU" w:eastAsia="zh-CN"/>
            </w:rPr>
          </w:pPr>
          <w:hyperlink w:anchor="_Toc160377889" w:history="1">
            <w:r w:rsidR="00B80F43" w:rsidRPr="0048785A">
              <w:rPr>
                <w:rStyle w:val="a8"/>
              </w:rPr>
              <w:t>5.5</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Мой заказ</w:t>
            </w:r>
            <w:r w:rsidR="00B80F43">
              <w:rPr>
                <w:webHidden/>
              </w:rPr>
              <w:tab/>
            </w:r>
            <w:r w:rsidR="00B80F43">
              <w:rPr>
                <w:webHidden/>
              </w:rPr>
              <w:fldChar w:fldCharType="begin"/>
            </w:r>
            <w:r w:rsidR="00B80F43">
              <w:rPr>
                <w:webHidden/>
              </w:rPr>
              <w:instrText xml:space="preserve"> PAGEREF _Toc160377889 \h </w:instrText>
            </w:r>
            <w:r w:rsidR="00B80F43">
              <w:rPr>
                <w:webHidden/>
              </w:rPr>
            </w:r>
            <w:r w:rsidR="00B80F43">
              <w:rPr>
                <w:webHidden/>
              </w:rPr>
              <w:fldChar w:fldCharType="separate"/>
            </w:r>
            <w:r w:rsidR="00115C18">
              <w:rPr>
                <w:webHidden/>
              </w:rPr>
              <w:t>26</w:t>
            </w:r>
            <w:r w:rsidR="00B80F43">
              <w:rPr>
                <w:webHidden/>
              </w:rPr>
              <w:fldChar w:fldCharType="end"/>
            </w:r>
          </w:hyperlink>
        </w:p>
        <w:p w14:paraId="262EB200" w14:textId="37574E7B" w:rsidR="00B80F43" w:rsidRDefault="00D33B32">
          <w:pPr>
            <w:pStyle w:val="31"/>
            <w:rPr>
              <w:rFonts w:asciiTheme="minorHAnsi" w:eastAsiaTheme="minorEastAsia" w:hAnsiTheme="minorHAnsi" w:cstheme="minorBidi"/>
              <w:spacing w:val="0"/>
              <w:sz w:val="22"/>
              <w:szCs w:val="22"/>
              <w:lang w:val="ru-RU" w:eastAsia="zh-CN"/>
            </w:rPr>
          </w:pPr>
          <w:hyperlink w:anchor="_Toc160377890" w:history="1">
            <w:r w:rsidR="00B80F43" w:rsidRPr="0048785A">
              <w:rPr>
                <w:rStyle w:val="a8"/>
              </w:rPr>
              <w:t>5.6</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Профиль</w:t>
            </w:r>
            <w:r w:rsidR="00B80F43">
              <w:rPr>
                <w:webHidden/>
              </w:rPr>
              <w:tab/>
            </w:r>
            <w:r w:rsidR="00B80F43">
              <w:rPr>
                <w:webHidden/>
              </w:rPr>
              <w:fldChar w:fldCharType="begin"/>
            </w:r>
            <w:r w:rsidR="00B80F43">
              <w:rPr>
                <w:webHidden/>
              </w:rPr>
              <w:instrText xml:space="preserve"> PAGEREF _Toc160377890 \h </w:instrText>
            </w:r>
            <w:r w:rsidR="00B80F43">
              <w:rPr>
                <w:webHidden/>
              </w:rPr>
            </w:r>
            <w:r w:rsidR="00B80F43">
              <w:rPr>
                <w:webHidden/>
              </w:rPr>
              <w:fldChar w:fldCharType="separate"/>
            </w:r>
            <w:r w:rsidR="00115C18">
              <w:rPr>
                <w:webHidden/>
              </w:rPr>
              <w:t>26</w:t>
            </w:r>
            <w:r w:rsidR="00B80F43">
              <w:rPr>
                <w:webHidden/>
              </w:rPr>
              <w:fldChar w:fldCharType="end"/>
            </w:r>
          </w:hyperlink>
        </w:p>
        <w:p w14:paraId="686F76CD" w14:textId="3228652F" w:rsidR="00B80F43" w:rsidRDefault="00D33B32">
          <w:pPr>
            <w:pStyle w:val="31"/>
            <w:rPr>
              <w:rFonts w:asciiTheme="minorHAnsi" w:eastAsiaTheme="minorEastAsia" w:hAnsiTheme="minorHAnsi" w:cstheme="minorBidi"/>
              <w:spacing w:val="0"/>
              <w:sz w:val="22"/>
              <w:szCs w:val="22"/>
              <w:lang w:val="ru-RU" w:eastAsia="zh-CN"/>
            </w:rPr>
          </w:pPr>
          <w:hyperlink w:anchor="_Toc160377891" w:history="1">
            <w:r w:rsidR="00B80F43" w:rsidRPr="0048785A">
              <w:rPr>
                <w:rStyle w:val="a8"/>
              </w:rPr>
              <w:t>5.7</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Смена пароля</w:t>
            </w:r>
            <w:r w:rsidR="00B80F43">
              <w:rPr>
                <w:webHidden/>
              </w:rPr>
              <w:tab/>
            </w:r>
            <w:r w:rsidR="00B80F43">
              <w:rPr>
                <w:webHidden/>
              </w:rPr>
              <w:fldChar w:fldCharType="begin"/>
            </w:r>
            <w:r w:rsidR="00B80F43">
              <w:rPr>
                <w:webHidden/>
              </w:rPr>
              <w:instrText xml:space="preserve"> PAGEREF _Toc160377891 \h </w:instrText>
            </w:r>
            <w:r w:rsidR="00B80F43">
              <w:rPr>
                <w:webHidden/>
              </w:rPr>
            </w:r>
            <w:r w:rsidR="00B80F43">
              <w:rPr>
                <w:webHidden/>
              </w:rPr>
              <w:fldChar w:fldCharType="separate"/>
            </w:r>
            <w:r w:rsidR="00115C18">
              <w:rPr>
                <w:webHidden/>
              </w:rPr>
              <w:t>26</w:t>
            </w:r>
            <w:r w:rsidR="00B80F43">
              <w:rPr>
                <w:webHidden/>
              </w:rPr>
              <w:fldChar w:fldCharType="end"/>
            </w:r>
          </w:hyperlink>
        </w:p>
        <w:p w14:paraId="172D7748" w14:textId="7250DD49" w:rsidR="00B80F43" w:rsidRDefault="00D33B32">
          <w:pPr>
            <w:pStyle w:val="31"/>
            <w:rPr>
              <w:rFonts w:asciiTheme="minorHAnsi" w:eastAsiaTheme="minorEastAsia" w:hAnsiTheme="minorHAnsi" w:cstheme="minorBidi"/>
              <w:spacing w:val="0"/>
              <w:sz w:val="22"/>
              <w:szCs w:val="22"/>
              <w:lang w:val="ru-RU" w:eastAsia="zh-CN"/>
            </w:rPr>
          </w:pPr>
          <w:hyperlink w:anchor="_Toc160377892" w:history="1">
            <w:r w:rsidR="00B80F43" w:rsidRPr="0048785A">
              <w:rPr>
                <w:rStyle w:val="a8"/>
              </w:rPr>
              <w:t>5.8</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Настройки Wi-Fi</w:t>
            </w:r>
            <w:r w:rsidR="00B80F43">
              <w:rPr>
                <w:webHidden/>
              </w:rPr>
              <w:tab/>
            </w:r>
            <w:r w:rsidR="00B80F43">
              <w:rPr>
                <w:webHidden/>
              </w:rPr>
              <w:fldChar w:fldCharType="begin"/>
            </w:r>
            <w:r w:rsidR="00B80F43">
              <w:rPr>
                <w:webHidden/>
              </w:rPr>
              <w:instrText xml:space="preserve"> PAGEREF _Toc160377892 \h </w:instrText>
            </w:r>
            <w:r w:rsidR="00B80F43">
              <w:rPr>
                <w:webHidden/>
              </w:rPr>
            </w:r>
            <w:r w:rsidR="00B80F43">
              <w:rPr>
                <w:webHidden/>
              </w:rPr>
              <w:fldChar w:fldCharType="separate"/>
            </w:r>
            <w:r w:rsidR="00115C18">
              <w:rPr>
                <w:webHidden/>
              </w:rPr>
              <w:t>26</w:t>
            </w:r>
            <w:r w:rsidR="00B80F43">
              <w:rPr>
                <w:webHidden/>
              </w:rPr>
              <w:fldChar w:fldCharType="end"/>
            </w:r>
          </w:hyperlink>
        </w:p>
        <w:p w14:paraId="4645D2B5" w14:textId="53DCF119" w:rsidR="00B80F43" w:rsidRDefault="00D33B32">
          <w:pPr>
            <w:pStyle w:val="31"/>
            <w:rPr>
              <w:rFonts w:asciiTheme="minorHAnsi" w:eastAsiaTheme="minorEastAsia" w:hAnsiTheme="minorHAnsi" w:cstheme="minorBidi"/>
              <w:spacing w:val="0"/>
              <w:sz w:val="22"/>
              <w:szCs w:val="22"/>
              <w:lang w:val="ru-RU" w:eastAsia="zh-CN"/>
            </w:rPr>
          </w:pPr>
          <w:hyperlink w:anchor="_Toc160377893" w:history="1">
            <w:r w:rsidR="00B80F43" w:rsidRPr="0048785A">
              <w:rPr>
                <w:rStyle w:val="a8"/>
              </w:rPr>
              <w:t>5.9</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Программная очистка</w:t>
            </w:r>
            <w:r w:rsidR="00B80F43">
              <w:rPr>
                <w:webHidden/>
              </w:rPr>
              <w:tab/>
            </w:r>
            <w:r w:rsidR="00B80F43">
              <w:rPr>
                <w:webHidden/>
              </w:rPr>
              <w:fldChar w:fldCharType="begin"/>
            </w:r>
            <w:r w:rsidR="00B80F43">
              <w:rPr>
                <w:webHidden/>
              </w:rPr>
              <w:instrText xml:space="preserve"> PAGEREF _Toc160377893 \h </w:instrText>
            </w:r>
            <w:r w:rsidR="00B80F43">
              <w:rPr>
                <w:webHidden/>
              </w:rPr>
            </w:r>
            <w:r w:rsidR="00B80F43">
              <w:rPr>
                <w:webHidden/>
              </w:rPr>
              <w:fldChar w:fldCharType="separate"/>
            </w:r>
            <w:r w:rsidR="00115C18">
              <w:rPr>
                <w:webHidden/>
              </w:rPr>
              <w:t>26</w:t>
            </w:r>
            <w:r w:rsidR="00B80F43">
              <w:rPr>
                <w:webHidden/>
              </w:rPr>
              <w:fldChar w:fldCharType="end"/>
            </w:r>
          </w:hyperlink>
        </w:p>
        <w:p w14:paraId="7FB14384" w14:textId="2C1F410E" w:rsidR="00B80F43" w:rsidRDefault="00D33B32">
          <w:pPr>
            <w:pStyle w:val="31"/>
            <w:rPr>
              <w:rFonts w:asciiTheme="minorHAnsi" w:eastAsiaTheme="minorEastAsia" w:hAnsiTheme="minorHAnsi" w:cstheme="minorBidi"/>
              <w:spacing w:val="0"/>
              <w:sz w:val="22"/>
              <w:szCs w:val="22"/>
              <w:lang w:val="ru-RU" w:eastAsia="zh-CN"/>
            </w:rPr>
          </w:pPr>
          <w:hyperlink w:anchor="_Toc160377894" w:history="1">
            <w:r w:rsidR="00B80F43" w:rsidRPr="0048785A">
              <w:rPr>
                <w:rStyle w:val="a8"/>
              </w:rPr>
              <w:t>5.10</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Коммерческая информация</w:t>
            </w:r>
            <w:r w:rsidR="00B80F43">
              <w:rPr>
                <w:webHidden/>
              </w:rPr>
              <w:tab/>
            </w:r>
            <w:r w:rsidR="00B80F43">
              <w:rPr>
                <w:webHidden/>
              </w:rPr>
              <w:fldChar w:fldCharType="begin"/>
            </w:r>
            <w:r w:rsidR="00B80F43">
              <w:rPr>
                <w:webHidden/>
              </w:rPr>
              <w:instrText xml:space="preserve"> PAGEREF _Toc160377894 \h </w:instrText>
            </w:r>
            <w:r w:rsidR="00B80F43">
              <w:rPr>
                <w:webHidden/>
              </w:rPr>
            </w:r>
            <w:r w:rsidR="00B80F43">
              <w:rPr>
                <w:webHidden/>
              </w:rPr>
              <w:fldChar w:fldCharType="separate"/>
            </w:r>
            <w:r w:rsidR="00115C18">
              <w:rPr>
                <w:webHidden/>
              </w:rPr>
              <w:t>26</w:t>
            </w:r>
            <w:r w:rsidR="00B80F43">
              <w:rPr>
                <w:webHidden/>
              </w:rPr>
              <w:fldChar w:fldCharType="end"/>
            </w:r>
          </w:hyperlink>
        </w:p>
        <w:p w14:paraId="4E781005" w14:textId="5B56C832" w:rsidR="00B80F43" w:rsidRDefault="00D33B32">
          <w:pPr>
            <w:pStyle w:val="31"/>
            <w:rPr>
              <w:rFonts w:asciiTheme="minorHAnsi" w:eastAsiaTheme="minorEastAsia" w:hAnsiTheme="minorHAnsi" w:cstheme="minorBidi"/>
              <w:spacing w:val="0"/>
              <w:sz w:val="22"/>
              <w:szCs w:val="22"/>
              <w:lang w:val="ru-RU" w:eastAsia="zh-CN"/>
            </w:rPr>
          </w:pPr>
          <w:hyperlink w:anchor="_Toc160377895" w:history="1">
            <w:r w:rsidR="00B80F43" w:rsidRPr="0048785A">
              <w:rPr>
                <w:rStyle w:val="a8"/>
              </w:rPr>
              <w:t>5.11</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Управление информацией о клиентах</w:t>
            </w:r>
            <w:r w:rsidR="00B80F43">
              <w:rPr>
                <w:webHidden/>
              </w:rPr>
              <w:tab/>
            </w:r>
            <w:r w:rsidR="00B80F43">
              <w:rPr>
                <w:webHidden/>
              </w:rPr>
              <w:fldChar w:fldCharType="begin"/>
            </w:r>
            <w:r w:rsidR="00B80F43">
              <w:rPr>
                <w:webHidden/>
              </w:rPr>
              <w:instrText xml:space="preserve"> PAGEREF _Toc160377895 \h </w:instrText>
            </w:r>
            <w:r w:rsidR="00B80F43">
              <w:rPr>
                <w:webHidden/>
              </w:rPr>
            </w:r>
            <w:r w:rsidR="00B80F43">
              <w:rPr>
                <w:webHidden/>
              </w:rPr>
              <w:fldChar w:fldCharType="separate"/>
            </w:r>
            <w:r w:rsidR="00115C18">
              <w:rPr>
                <w:webHidden/>
              </w:rPr>
              <w:t>27</w:t>
            </w:r>
            <w:r w:rsidR="00B80F43">
              <w:rPr>
                <w:webHidden/>
              </w:rPr>
              <w:fldChar w:fldCharType="end"/>
            </w:r>
          </w:hyperlink>
        </w:p>
        <w:p w14:paraId="6F0B6D66" w14:textId="77D311F4" w:rsidR="00B80F43" w:rsidRDefault="00D33B32">
          <w:pPr>
            <w:pStyle w:val="31"/>
            <w:rPr>
              <w:rFonts w:asciiTheme="minorHAnsi" w:eastAsiaTheme="minorEastAsia" w:hAnsiTheme="minorHAnsi" w:cstheme="minorBidi"/>
              <w:spacing w:val="0"/>
              <w:sz w:val="22"/>
              <w:szCs w:val="22"/>
              <w:lang w:val="ru-RU" w:eastAsia="zh-CN"/>
            </w:rPr>
          </w:pPr>
          <w:hyperlink w:anchor="_Toc160377896" w:history="1">
            <w:r w:rsidR="00B80F43" w:rsidRPr="0048785A">
              <w:rPr>
                <w:rStyle w:val="a8"/>
              </w:rPr>
              <w:t>5.12</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Фотоальбом</w:t>
            </w:r>
            <w:r w:rsidR="00B80F43">
              <w:rPr>
                <w:webHidden/>
              </w:rPr>
              <w:tab/>
            </w:r>
            <w:r w:rsidR="00B80F43">
              <w:rPr>
                <w:webHidden/>
              </w:rPr>
              <w:fldChar w:fldCharType="begin"/>
            </w:r>
            <w:r w:rsidR="00B80F43">
              <w:rPr>
                <w:webHidden/>
              </w:rPr>
              <w:instrText xml:space="preserve"> PAGEREF _Toc160377896 \h </w:instrText>
            </w:r>
            <w:r w:rsidR="00B80F43">
              <w:rPr>
                <w:webHidden/>
              </w:rPr>
            </w:r>
            <w:r w:rsidR="00B80F43">
              <w:rPr>
                <w:webHidden/>
              </w:rPr>
              <w:fldChar w:fldCharType="separate"/>
            </w:r>
            <w:r w:rsidR="00115C18">
              <w:rPr>
                <w:webHidden/>
              </w:rPr>
              <w:t>27</w:t>
            </w:r>
            <w:r w:rsidR="00B80F43">
              <w:rPr>
                <w:webHidden/>
              </w:rPr>
              <w:fldChar w:fldCharType="end"/>
            </w:r>
          </w:hyperlink>
        </w:p>
        <w:p w14:paraId="2470DD3D" w14:textId="6E7ABD26" w:rsidR="00B80F43" w:rsidRDefault="00D33B32">
          <w:pPr>
            <w:pStyle w:val="31"/>
            <w:rPr>
              <w:rFonts w:asciiTheme="minorHAnsi" w:eastAsiaTheme="minorEastAsia" w:hAnsiTheme="minorHAnsi" w:cstheme="minorBidi"/>
              <w:spacing w:val="0"/>
              <w:sz w:val="22"/>
              <w:szCs w:val="22"/>
              <w:lang w:val="ru-RU" w:eastAsia="zh-CN"/>
            </w:rPr>
          </w:pPr>
          <w:hyperlink w:anchor="_Toc160377897" w:history="1">
            <w:r w:rsidR="00B80F43" w:rsidRPr="0048785A">
              <w:rPr>
                <w:rStyle w:val="a8"/>
              </w:rPr>
              <w:t>5.13</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Запись экрана</w:t>
            </w:r>
            <w:r w:rsidR="00B80F43">
              <w:rPr>
                <w:webHidden/>
              </w:rPr>
              <w:tab/>
            </w:r>
            <w:r w:rsidR="00B80F43">
              <w:rPr>
                <w:webHidden/>
              </w:rPr>
              <w:fldChar w:fldCharType="begin"/>
            </w:r>
            <w:r w:rsidR="00B80F43">
              <w:rPr>
                <w:webHidden/>
              </w:rPr>
              <w:instrText xml:space="preserve"> PAGEREF _Toc160377897 \h </w:instrText>
            </w:r>
            <w:r w:rsidR="00B80F43">
              <w:rPr>
                <w:webHidden/>
              </w:rPr>
            </w:r>
            <w:r w:rsidR="00B80F43">
              <w:rPr>
                <w:webHidden/>
              </w:rPr>
              <w:fldChar w:fldCharType="separate"/>
            </w:r>
            <w:r w:rsidR="00115C18">
              <w:rPr>
                <w:webHidden/>
              </w:rPr>
              <w:t>27</w:t>
            </w:r>
            <w:r w:rsidR="00B80F43">
              <w:rPr>
                <w:webHidden/>
              </w:rPr>
              <w:fldChar w:fldCharType="end"/>
            </w:r>
          </w:hyperlink>
        </w:p>
        <w:p w14:paraId="18E43851" w14:textId="1242DA7B" w:rsidR="00B80F43" w:rsidRDefault="00D33B32">
          <w:pPr>
            <w:pStyle w:val="31"/>
            <w:rPr>
              <w:rFonts w:asciiTheme="minorHAnsi" w:eastAsiaTheme="minorEastAsia" w:hAnsiTheme="minorHAnsi" w:cstheme="minorBidi"/>
              <w:spacing w:val="0"/>
              <w:sz w:val="22"/>
              <w:szCs w:val="22"/>
              <w:lang w:val="ru-RU" w:eastAsia="zh-CN"/>
            </w:rPr>
          </w:pPr>
          <w:hyperlink w:anchor="_Toc160377898" w:history="1">
            <w:r w:rsidR="00B80F43" w:rsidRPr="0048785A">
              <w:rPr>
                <w:rStyle w:val="a8"/>
              </w:rPr>
              <w:t>5.14</w:t>
            </w:r>
            <w:r w:rsidR="00B80F43">
              <w:rPr>
                <w:rFonts w:asciiTheme="minorHAnsi" w:eastAsiaTheme="minorEastAsia" w:hAnsiTheme="minorHAnsi" w:cstheme="minorBidi"/>
                <w:spacing w:val="0"/>
                <w:sz w:val="22"/>
                <w:szCs w:val="22"/>
                <w:lang w:val="ru-RU" w:eastAsia="zh-CN"/>
              </w:rPr>
              <w:tab/>
            </w:r>
            <w:r w:rsidR="00B80F43" w:rsidRPr="0048785A">
              <w:rPr>
                <w:rStyle w:val="a8"/>
                <w:lang w:val="ru-RU"/>
              </w:rPr>
              <w:t>Настройки</w:t>
            </w:r>
            <w:r w:rsidR="00B80F43">
              <w:rPr>
                <w:webHidden/>
              </w:rPr>
              <w:tab/>
            </w:r>
            <w:r w:rsidR="00B80F43">
              <w:rPr>
                <w:webHidden/>
              </w:rPr>
              <w:fldChar w:fldCharType="begin"/>
            </w:r>
            <w:r w:rsidR="00B80F43">
              <w:rPr>
                <w:webHidden/>
              </w:rPr>
              <w:instrText xml:space="preserve"> PAGEREF _Toc160377898 \h </w:instrText>
            </w:r>
            <w:r w:rsidR="00B80F43">
              <w:rPr>
                <w:webHidden/>
              </w:rPr>
            </w:r>
            <w:r w:rsidR="00B80F43">
              <w:rPr>
                <w:webHidden/>
              </w:rPr>
              <w:fldChar w:fldCharType="separate"/>
            </w:r>
            <w:r w:rsidR="00115C18">
              <w:rPr>
                <w:webHidden/>
              </w:rPr>
              <w:t>27</w:t>
            </w:r>
            <w:r w:rsidR="00B80F43">
              <w:rPr>
                <w:webHidden/>
              </w:rPr>
              <w:fldChar w:fldCharType="end"/>
            </w:r>
          </w:hyperlink>
        </w:p>
        <w:p w14:paraId="06513606" w14:textId="6F0DD5D6" w:rsidR="00B80F43" w:rsidRDefault="00D33B32">
          <w:pPr>
            <w:pStyle w:val="11"/>
            <w:tabs>
              <w:tab w:val="left" w:pos="978"/>
              <w:tab w:val="right" w:leader="dot" w:pos="7820"/>
            </w:tabs>
            <w:rPr>
              <w:rFonts w:asciiTheme="minorHAnsi" w:eastAsiaTheme="minorEastAsia" w:hAnsiTheme="minorHAnsi" w:cstheme="minorBidi"/>
              <w:b w:val="0"/>
              <w:bCs w:val="0"/>
              <w:noProof/>
              <w:sz w:val="22"/>
              <w:szCs w:val="22"/>
              <w:lang w:val="ru-RU" w:eastAsia="zh-CN"/>
            </w:rPr>
          </w:pPr>
          <w:hyperlink w:anchor="_Toc160377899" w:history="1">
            <w:r w:rsidR="00B80F43" w:rsidRPr="0048785A">
              <w:rPr>
                <w:rStyle w:val="a8"/>
                <w:noProof/>
                <w:w w:val="86"/>
              </w:rPr>
              <w:t>6.</w:t>
            </w:r>
            <w:r w:rsidR="00B80F43">
              <w:rPr>
                <w:rFonts w:asciiTheme="minorHAnsi" w:eastAsiaTheme="minorEastAsia" w:hAnsiTheme="minorHAnsi" w:cstheme="minorBidi"/>
                <w:b w:val="0"/>
                <w:bCs w:val="0"/>
                <w:noProof/>
                <w:sz w:val="22"/>
                <w:szCs w:val="22"/>
                <w:lang w:val="ru-RU" w:eastAsia="zh-CN"/>
              </w:rPr>
              <w:tab/>
            </w:r>
            <w:r w:rsidR="00B80F43" w:rsidRPr="0048785A">
              <w:rPr>
                <w:rStyle w:val="a8"/>
                <w:noProof/>
                <w:lang w:val="ru-RU"/>
              </w:rPr>
              <w:t>ЧАСТО ЗАДАВАЕМЫЕ ВОПРОСЫ</w:t>
            </w:r>
            <w:r w:rsidR="00B80F43">
              <w:rPr>
                <w:noProof/>
                <w:webHidden/>
              </w:rPr>
              <w:tab/>
            </w:r>
            <w:r w:rsidR="00B80F43">
              <w:rPr>
                <w:noProof/>
                <w:webHidden/>
              </w:rPr>
              <w:fldChar w:fldCharType="begin"/>
            </w:r>
            <w:r w:rsidR="00B80F43">
              <w:rPr>
                <w:noProof/>
                <w:webHidden/>
              </w:rPr>
              <w:instrText xml:space="preserve"> PAGEREF _Toc160377899 \h </w:instrText>
            </w:r>
            <w:r w:rsidR="00B80F43">
              <w:rPr>
                <w:noProof/>
                <w:webHidden/>
              </w:rPr>
            </w:r>
            <w:r w:rsidR="00B80F43">
              <w:rPr>
                <w:noProof/>
                <w:webHidden/>
              </w:rPr>
              <w:fldChar w:fldCharType="separate"/>
            </w:r>
            <w:r w:rsidR="00115C18">
              <w:rPr>
                <w:noProof/>
                <w:webHidden/>
              </w:rPr>
              <w:t>28</w:t>
            </w:r>
            <w:r w:rsidR="00B80F43">
              <w:rPr>
                <w:noProof/>
                <w:webHidden/>
              </w:rPr>
              <w:fldChar w:fldCharType="end"/>
            </w:r>
          </w:hyperlink>
        </w:p>
        <w:p w14:paraId="7492394D" w14:textId="7B36E20F" w:rsidR="00B80F43" w:rsidRDefault="00D33B32">
          <w:pPr>
            <w:pStyle w:val="21"/>
            <w:tabs>
              <w:tab w:val="right" w:leader="dot" w:pos="7820"/>
            </w:tabs>
            <w:rPr>
              <w:rFonts w:asciiTheme="minorHAnsi" w:eastAsiaTheme="minorEastAsia" w:hAnsiTheme="minorHAnsi" w:cstheme="minorBidi"/>
              <w:b w:val="0"/>
              <w:bCs w:val="0"/>
              <w:noProof/>
              <w:sz w:val="22"/>
              <w:szCs w:val="22"/>
              <w:lang w:val="ru-RU" w:eastAsia="zh-CN"/>
            </w:rPr>
          </w:pPr>
          <w:hyperlink w:anchor="_Toc160377900" w:history="1">
            <w:r w:rsidR="00B80F43" w:rsidRPr="0048785A">
              <w:rPr>
                <w:rStyle w:val="a8"/>
                <w:noProof/>
                <w:lang w:val="ru-RU"/>
              </w:rPr>
              <w:t>Условия гарантии</w:t>
            </w:r>
            <w:r w:rsidR="00B80F43">
              <w:rPr>
                <w:noProof/>
                <w:webHidden/>
              </w:rPr>
              <w:tab/>
            </w:r>
            <w:r w:rsidR="00B80F43">
              <w:rPr>
                <w:noProof/>
                <w:webHidden/>
              </w:rPr>
              <w:fldChar w:fldCharType="begin"/>
            </w:r>
            <w:r w:rsidR="00B80F43">
              <w:rPr>
                <w:noProof/>
                <w:webHidden/>
              </w:rPr>
              <w:instrText xml:space="preserve"> PAGEREF _Toc160377900 \h </w:instrText>
            </w:r>
            <w:r w:rsidR="00B80F43">
              <w:rPr>
                <w:noProof/>
                <w:webHidden/>
              </w:rPr>
            </w:r>
            <w:r w:rsidR="00B80F43">
              <w:rPr>
                <w:noProof/>
                <w:webHidden/>
              </w:rPr>
              <w:fldChar w:fldCharType="separate"/>
            </w:r>
            <w:r w:rsidR="00115C18">
              <w:rPr>
                <w:noProof/>
                <w:webHidden/>
              </w:rPr>
              <w:t>30</w:t>
            </w:r>
            <w:r w:rsidR="00B80F43">
              <w:rPr>
                <w:noProof/>
                <w:webHidden/>
              </w:rPr>
              <w:fldChar w:fldCharType="end"/>
            </w:r>
          </w:hyperlink>
        </w:p>
        <w:p w14:paraId="1144FFBE" w14:textId="41FC17A7" w:rsidR="00922754" w:rsidRDefault="00922754" w:rsidP="00A11AE7">
          <w:r>
            <w:rPr>
              <w:b/>
              <w:bCs/>
            </w:rPr>
            <w:fldChar w:fldCharType="end"/>
          </w:r>
        </w:p>
      </w:sdtContent>
    </w:sdt>
    <w:p w14:paraId="00B44035" w14:textId="77777777" w:rsidR="00B06715" w:rsidRPr="006472E8" w:rsidRDefault="00B06715" w:rsidP="00A11AE7">
      <w:pPr>
        <w:widowControl/>
        <w:autoSpaceDE/>
        <w:autoSpaceDN/>
        <w:rPr>
          <w:rFonts w:ascii="Arial" w:hAnsi="Arial" w:cs="Arial"/>
          <w:lang w:val="ru-RU"/>
        </w:rPr>
        <w:sectPr w:rsidR="00B06715" w:rsidRPr="006472E8" w:rsidSect="00ED1C52">
          <w:type w:val="continuous"/>
          <w:pgSz w:w="8510" w:h="9760"/>
          <w:pgMar w:top="816" w:right="440" w:bottom="279" w:left="240" w:header="405" w:footer="344" w:gutter="0"/>
          <w:cols w:space="720"/>
        </w:sectPr>
      </w:pPr>
    </w:p>
    <w:p w14:paraId="1E0FEA20" w14:textId="28F291B3" w:rsidR="00B06715" w:rsidRPr="006472E8" w:rsidRDefault="0090118B" w:rsidP="00A11AE7">
      <w:pPr>
        <w:pStyle w:val="2"/>
        <w:numPr>
          <w:ilvl w:val="0"/>
          <w:numId w:val="5"/>
        </w:numPr>
        <w:tabs>
          <w:tab w:val="left" w:pos="548"/>
        </w:tabs>
        <w:spacing w:before="0"/>
        <w:ind w:left="548" w:hanging="222"/>
        <w:rPr>
          <w:lang w:val="ru-RU"/>
        </w:rPr>
      </w:pPr>
      <w:bookmarkStart w:id="2" w:name="_Toc160377856"/>
      <w:r w:rsidRPr="0090118B">
        <w:rPr>
          <w:color w:val="231F20"/>
          <w:lang w:val="ru-RU"/>
        </w:rPr>
        <w:lastRenderedPageBreak/>
        <w:t>Краткое руководство по эксплуатации</w:t>
      </w:r>
      <w:bookmarkEnd w:id="2"/>
    </w:p>
    <w:p w14:paraId="6395A24B" w14:textId="3A5A4FD8" w:rsidR="00B06715" w:rsidRPr="006472E8" w:rsidRDefault="00305D22" w:rsidP="00A11AE7">
      <w:pPr>
        <w:pStyle w:val="3"/>
        <w:numPr>
          <w:ilvl w:val="1"/>
          <w:numId w:val="5"/>
        </w:numPr>
        <w:tabs>
          <w:tab w:val="left" w:pos="624"/>
        </w:tabs>
        <w:ind w:left="624" w:hanging="298"/>
        <w:rPr>
          <w:lang w:val="ru-RU"/>
        </w:rPr>
      </w:pPr>
      <w:bookmarkStart w:id="3" w:name="_Toc160377857"/>
      <w:r>
        <w:rPr>
          <w:color w:val="231F20"/>
          <w:lang w:val="ru-RU"/>
        </w:rPr>
        <w:t>Ввод в эксплуатацию</w:t>
      </w:r>
      <w:bookmarkEnd w:id="3"/>
      <w:r w:rsidR="00B06715" w:rsidRPr="006472E8">
        <w:rPr>
          <w:color w:val="231F20"/>
          <w:lang w:val="ru-RU"/>
        </w:rPr>
        <w:t xml:space="preserve"> </w:t>
      </w:r>
    </w:p>
    <w:p w14:paraId="7E800653" w14:textId="0F2B7614"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При первом использовании </w:t>
      </w:r>
      <w:r w:rsidR="00531D2B">
        <w:rPr>
          <w:rFonts w:ascii="Arial" w:hAnsi="Arial" w:cs="Arial"/>
          <w:color w:val="231F20"/>
          <w:lang w:val="ru-RU"/>
        </w:rPr>
        <w:t xml:space="preserve">устройства </w:t>
      </w:r>
      <w:r w:rsidRPr="006472E8">
        <w:rPr>
          <w:rFonts w:ascii="Arial" w:hAnsi="Arial" w:cs="Arial"/>
          <w:color w:val="231F20"/>
          <w:lang w:val="ru-RU"/>
        </w:rPr>
        <w:t>необходимо выполнить следующие настройки.</w:t>
      </w:r>
    </w:p>
    <w:p w14:paraId="107F960A" w14:textId="340FDF51" w:rsidR="00B06715" w:rsidRPr="006472E8" w:rsidRDefault="00305D22" w:rsidP="00A11AE7">
      <w:pPr>
        <w:pStyle w:val="4"/>
        <w:numPr>
          <w:ilvl w:val="2"/>
          <w:numId w:val="5"/>
        </w:numPr>
        <w:tabs>
          <w:tab w:val="left" w:pos="722"/>
        </w:tabs>
        <w:ind w:left="722" w:hanging="396"/>
        <w:rPr>
          <w:lang w:val="ru-RU"/>
        </w:rPr>
      </w:pPr>
      <w:r>
        <w:rPr>
          <w:color w:val="231F20"/>
          <w:lang w:val="ru-RU"/>
        </w:rPr>
        <w:t>Включите оборудование</w:t>
      </w:r>
      <w:r w:rsidR="00B06715" w:rsidRPr="006472E8">
        <w:rPr>
          <w:color w:val="231F20"/>
          <w:lang w:val="ru-RU"/>
        </w:rPr>
        <w:t xml:space="preserve"> </w:t>
      </w:r>
    </w:p>
    <w:p w14:paraId="09ABC917"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После нажатия кнопки питания на экране появятся следующие изображения.</w:t>
      </w:r>
    </w:p>
    <w:p w14:paraId="1E4E2776" w14:textId="6EF66EE7"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35200" behindDoc="1" locked="0" layoutInCell="1" allowOverlap="1" wp14:anchorId="73211D7F" wp14:editId="151DBC21">
            <wp:simplePos x="0" y="0"/>
            <wp:positionH relativeFrom="page">
              <wp:posOffset>1800225</wp:posOffset>
            </wp:positionH>
            <wp:positionV relativeFrom="paragraph">
              <wp:posOffset>85725</wp:posOffset>
            </wp:positionV>
            <wp:extent cx="1804670" cy="1127760"/>
            <wp:effectExtent l="0" t="0" r="5080" b="0"/>
            <wp:wrapTopAndBottom/>
            <wp:docPr id="186" name="Рисунок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2"/>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670" cy="1127760"/>
                    </a:xfrm>
                    <a:prstGeom prst="rect">
                      <a:avLst/>
                    </a:prstGeom>
                    <a:noFill/>
                  </pic:spPr>
                </pic:pic>
              </a:graphicData>
            </a:graphic>
            <wp14:sizeRelH relativeFrom="page">
              <wp14:pctWidth>0</wp14:pctWidth>
            </wp14:sizeRelH>
            <wp14:sizeRelV relativeFrom="page">
              <wp14:pctHeight>0</wp14:pctHeight>
            </wp14:sizeRelV>
          </wp:anchor>
        </w:drawing>
      </w:r>
    </w:p>
    <w:p w14:paraId="374CA4DF" w14:textId="77777777" w:rsidR="00B06715" w:rsidRPr="006472E8" w:rsidRDefault="00B06715" w:rsidP="00A11AE7">
      <w:pPr>
        <w:pStyle w:val="a5"/>
        <w:rPr>
          <w:rFonts w:ascii="Arial" w:hAnsi="Arial" w:cs="Arial"/>
          <w:lang w:val="ru-RU"/>
        </w:rPr>
      </w:pPr>
    </w:p>
    <w:p w14:paraId="125DD209" w14:textId="1DF2B668" w:rsidR="00B06715" w:rsidRPr="00305D22" w:rsidRDefault="00305D22" w:rsidP="00A11AE7">
      <w:pPr>
        <w:pStyle w:val="4"/>
        <w:numPr>
          <w:ilvl w:val="2"/>
          <w:numId w:val="5"/>
        </w:numPr>
        <w:tabs>
          <w:tab w:val="left" w:pos="722"/>
        </w:tabs>
        <w:rPr>
          <w:color w:val="231F20"/>
          <w:lang w:val="ru-RU"/>
        </w:rPr>
      </w:pPr>
      <w:r w:rsidRPr="00305D22">
        <w:rPr>
          <w:color w:val="231F20"/>
          <w:lang w:val="ru-RU"/>
        </w:rPr>
        <w:t>Языковые настройки</w:t>
      </w:r>
    </w:p>
    <w:p w14:paraId="344F60A3" w14:textId="251EA39A"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Выберите язык </w:t>
      </w:r>
      <w:r w:rsidR="00531D2B">
        <w:rPr>
          <w:rFonts w:ascii="Arial" w:hAnsi="Arial" w:cs="Arial"/>
          <w:color w:val="231F20"/>
          <w:lang w:val="ru-RU"/>
        </w:rPr>
        <w:t xml:space="preserve">устройства </w:t>
      </w:r>
      <w:r w:rsidRPr="006472E8">
        <w:rPr>
          <w:rFonts w:ascii="Arial" w:hAnsi="Arial" w:cs="Arial"/>
          <w:color w:val="231F20"/>
          <w:lang w:val="ru-RU"/>
        </w:rPr>
        <w:t xml:space="preserve">из </w:t>
      </w:r>
      <w:r w:rsidR="005925E7">
        <w:rPr>
          <w:rFonts w:ascii="Arial" w:hAnsi="Arial" w:cs="Arial"/>
          <w:color w:val="231F20"/>
          <w:lang w:val="ru-RU"/>
        </w:rPr>
        <w:t xml:space="preserve">перечня </w:t>
      </w:r>
      <w:r w:rsidRPr="006472E8">
        <w:rPr>
          <w:rFonts w:ascii="Arial" w:hAnsi="Arial" w:cs="Arial"/>
          <w:color w:val="231F20"/>
          <w:lang w:val="ru-RU"/>
        </w:rPr>
        <w:t>языков в интерфейсе.</w:t>
      </w:r>
    </w:p>
    <w:p w14:paraId="643B1DFC" w14:textId="4F94D71D"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36224" behindDoc="1" locked="0" layoutInCell="1" allowOverlap="1" wp14:anchorId="58758D11" wp14:editId="30C6E9AC">
            <wp:simplePos x="0" y="0"/>
            <wp:positionH relativeFrom="page">
              <wp:posOffset>1800225</wp:posOffset>
            </wp:positionH>
            <wp:positionV relativeFrom="paragraph">
              <wp:posOffset>85725</wp:posOffset>
            </wp:positionV>
            <wp:extent cx="1802765" cy="1121410"/>
            <wp:effectExtent l="0" t="0" r="6985" b="2540"/>
            <wp:wrapTopAndBottom/>
            <wp:docPr id="183" name="Рисунок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3"/>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pic:spPr>
                </pic:pic>
              </a:graphicData>
            </a:graphic>
            <wp14:sizeRelH relativeFrom="page">
              <wp14:pctWidth>0</wp14:pctWidth>
            </wp14:sizeRelH>
            <wp14:sizeRelV relativeFrom="page">
              <wp14:pctHeight>0</wp14:pctHeight>
            </wp14:sizeRelV>
          </wp:anchor>
        </w:drawing>
      </w:r>
    </w:p>
    <w:p w14:paraId="4AFA4568" w14:textId="77777777" w:rsidR="00B06715" w:rsidRPr="006472E8" w:rsidRDefault="00B06715" w:rsidP="00A11AE7">
      <w:pPr>
        <w:pStyle w:val="a5"/>
        <w:rPr>
          <w:rFonts w:ascii="Arial" w:hAnsi="Arial" w:cs="Arial"/>
          <w:lang w:val="ru-RU"/>
        </w:rPr>
      </w:pPr>
    </w:p>
    <w:p w14:paraId="7E458018" w14:textId="39EA63C1"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 xml:space="preserve">Подключение </w:t>
      </w:r>
      <w:r w:rsidR="00305D22">
        <w:rPr>
          <w:color w:val="231F20"/>
          <w:lang w:val="ru-RU"/>
        </w:rPr>
        <w:t xml:space="preserve">по </w:t>
      </w:r>
      <w:proofErr w:type="spellStart"/>
      <w:r w:rsidRPr="006472E8">
        <w:rPr>
          <w:color w:val="231F20"/>
          <w:lang w:val="ru-RU"/>
        </w:rPr>
        <w:t>Wi-Fi</w:t>
      </w:r>
      <w:proofErr w:type="spellEnd"/>
    </w:p>
    <w:p w14:paraId="0DA566E9" w14:textId="378A7D1B" w:rsidR="0090118B" w:rsidRDefault="00B06715" w:rsidP="00A11AE7">
      <w:pPr>
        <w:pStyle w:val="a5"/>
        <w:ind w:left="326" w:right="123"/>
        <w:jc w:val="both"/>
        <w:rPr>
          <w:rFonts w:ascii="Arial" w:hAnsi="Arial" w:cs="Arial"/>
          <w:lang w:val="ru-RU"/>
        </w:rPr>
      </w:pPr>
      <w:r w:rsidRPr="006472E8">
        <w:rPr>
          <w:rFonts w:ascii="Arial" w:hAnsi="Arial" w:cs="Arial"/>
          <w:color w:val="231F20"/>
          <w:lang w:val="ru-RU"/>
        </w:rPr>
        <w:t xml:space="preserve">Система автоматически выполнит поиск всех доступных сетей </w:t>
      </w:r>
      <w:proofErr w:type="spellStart"/>
      <w:r w:rsidRPr="006472E8">
        <w:rPr>
          <w:rFonts w:ascii="Arial" w:hAnsi="Arial" w:cs="Arial"/>
          <w:color w:val="231F20"/>
          <w:lang w:val="ru-RU"/>
        </w:rPr>
        <w:t>Wi-Fi</w:t>
      </w:r>
      <w:proofErr w:type="spellEnd"/>
      <w:r w:rsidRPr="006472E8">
        <w:rPr>
          <w:rFonts w:ascii="Arial" w:hAnsi="Arial" w:cs="Arial"/>
          <w:color w:val="231F20"/>
          <w:lang w:val="ru-RU"/>
        </w:rPr>
        <w:t xml:space="preserve">, и вы сможете выбрать нужную. Если выбранная сеть открыта, </w:t>
      </w:r>
      <w:r w:rsidR="00215306">
        <w:rPr>
          <w:rFonts w:ascii="Arial" w:hAnsi="Arial" w:cs="Arial"/>
          <w:color w:val="231F20"/>
          <w:lang w:val="ru-RU"/>
        </w:rPr>
        <w:t>можно</w:t>
      </w:r>
      <w:r w:rsidRPr="006472E8">
        <w:rPr>
          <w:rFonts w:ascii="Arial" w:hAnsi="Arial" w:cs="Arial"/>
          <w:color w:val="231F20"/>
          <w:lang w:val="ru-RU"/>
        </w:rPr>
        <w:t xml:space="preserve"> подключиться к ней напрямую; если выбранная сеть зашифрована, вы должны ввести правильный пароль. После этого </w:t>
      </w:r>
      <w:r w:rsidR="00215306">
        <w:rPr>
          <w:rFonts w:ascii="Arial" w:hAnsi="Arial" w:cs="Arial"/>
          <w:color w:val="231F20"/>
          <w:lang w:val="ru-RU"/>
        </w:rPr>
        <w:t>можно</w:t>
      </w:r>
      <w:r w:rsidRPr="006472E8">
        <w:rPr>
          <w:rFonts w:ascii="Arial" w:hAnsi="Arial" w:cs="Arial"/>
          <w:color w:val="231F20"/>
          <w:lang w:val="ru-RU"/>
        </w:rPr>
        <w:t xml:space="preserve"> подключить </w:t>
      </w:r>
      <w:proofErr w:type="spellStart"/>
      <w:r w:rsidRPr="006472E8">
        <w:rPr>
          <w:rFonts w:ascii="Arial" w:hAnsi="Arial" w:cs="Arial"/>
          <w:color w:val="231F20"/>
          <w:lang w:val="ru-RU"/>
        </w:rPr>
        <w:t>Wi-Fi</w:t>
      </w:r>
      <w:proofErr w:type="spellEnd"/>
      <w:r w:rsidRPr="006472E8">
        <w:rPr>
          <w:rFonts w:ascii="Arial" w:hAnsi="Arial" w:cs="Arial"/>
          <w:color w:val="231F20"/>
          <w:lang w:val="ru-RU"/>
        </w:rPr>
        <w:t>, нажав кнопку "Подключить".</w:t>
      </w:r>
    </w:p>
    <w:p w14:paraId="7D780AD7" w14:textId="77777777" w:rsidR="0090118B" w:rsidRDefault="0090118B" w:rsidP="00A11AE7">
      <w:pPr>
        <w:pStyle w:val="a5"/>
        <w:ind w:left="326" w:right="123"/>
        <w:jc w:val="both"/>
        <w:rPr>
          <w:rFonts w:ascii="Arial" w:hAnsi="Arial" w:cs="Arial"/>
          <w:lang w:val="ru-RU"/>
        </w:rPr>
      </w:pPr>
    </w:p>
    <w:p w14:paraId="79FEA527" w14:textId="39B4F7E6" w:rsidR="00B06715" w:rsidRPr="0090118B" w:rsidRDefault="00C049A7" w:rsidP="00A11AE7">
      <w:pPr>
        <w:pStyle w:val="a5"/>
        <w:ind w:left="326" w:right="123"/>
        <w:jc w:val="both"/>
        <w:rPr>
          <w:rFonts w:ascii="Arial" w:hAnsi="Arial" w:cs="Arial"/>
          <w:lang w:val="ru-RU"/>
        </w:rPr>
      </w:pPr>
      <w:r>
        <w:rPr>
          <w:noProof/>
        </w:rPr>
        <w:drawing>
          <wp:inline distT="0" distB="0" distL="0" distR="0" wp14:anchorId="064B4663" wp14:editId="59FF415A">
            <wp:extent cx="184244" cy="154163"/>
            <wp:effectExtent l="0" t="0" r="635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718" cy="173805"/>
                    </a:xfrm>
                    <a:prstGeom prst="rect">
                      <a:avLst/>
                    </a:prstGeom>
                  </pic:spPr>
                </pic:pic>
              </a:graphicData>
            </a:graphic>
          </wp:inline>
        </w:drawing>
      </w:r>
      <w:r w:rsidRPr="00C049A7">
        <w:rPr>
          <w:rFonts w:ascii="Arial" w:eastAsia="Times New Roman" w:hAnsi="Arial" w:cs="Arial"/>
          <w:color w:val="231F20"/>
          <w:sz w:val="14"/>
          <w:szCs w:val="14"/>
          <w:lang w:val="ru-RU"/>
        </w:rPr>
        <w:t>Рекомендации</w:t>
      </w:r>
      <w:r w:rsidR="00B06715" w:rsidRPr="00C049A7">
        <w:rPr>
          <w:rFonts w:ascii="Arial" w:eastAsia="Times New Roman" w:hAnsi="Arial" w:cs="Arial"/>
          <w:color w:val="231F20"/>
          <w:sz w:val="14"/>
          <w:szCs w:val="14"/>
          <w:lang w:val="ru-RU"/>
        </w:rPr>
        <w:t xml:space="preserve">: </w:t>
      </w:r>
      <w:proofErr w:type="spellStart"/>
      <w:r w:rsidR="00B06715" w:rsidRPr="00C049A7">
        <w:rPr>
          <w:rFonts w:ascii="Arial" w:eastAsia="Times New Roman" w:hAnsi="Arial" w:cs="Arial"/>
          <w:color w:val="231F20"/>
          <w:sz w:val="14"/>
          <w:szCs w:val="14"/>
          <w:lang w:val="ru-RU"/>
        </w:rPr>
        <w:t>Wi-Fi</w:t>
      </w:r>
      <w:proofErr w:type="spellEnd"/>
      <w:r w:rsidR="00B06715" w:rsidRPr="00C049A7">
        <w:rPr>
          <w:rFonts w:ascii="Arial" w:eastAsia="Times New Roman" w:hAnsi="Arial" w:cs="Arial"/>
          <w:color w:val="231F20"/>
          <w:sz w:val="14"/>
          <w:szCs w:val="14"/>
          <w:lang w:val="ru-RU"/>
        </w:rPr>
        <w:t xml:space="preserve"> должен быть установлен. Если поблизости нет сети </w:t>
      </w:r>
      <w:proofErr w:type="spellStart"/>
      <w:r w:rsidR="00B06715" w:rsidRPr="00C049A7">
        <w:rPr>
          <w:rFonts w:ascii="Arial" w:eastAsia="Times New Roman" w:hAnsi="Arial" w:cs="Arial"/>
          <w:color w:val="231F20"/>
          <w:sz w:val="14"/>
          <w:szCs w:val="14"/>
          <w:lang w:val="ru-RU"/>
        </w:rPr>
        <w:t>Wi-Fi</w:t>
      </w:r>
      <w:proofErr w:type="spellEnd"/>
      <w:r w:rsidR="00B06715" w:rsidRPr="00C049A7">
        <w:rPr>
          <w:rFonts w:ascii="Arial" w:eastAsia="Times New Roman" w:hAnsi="Arial" w:cs="Arial"/>
          <w:color w:val="231F20"/>
          <w:sz w:val="14"/>
          <w:szCs w:val="14"/>
          <w:lang w:val="ru-RU"/>
        </w:rPr>
        <w:t>, можно включить функцию "Портативная мобильная точка доступа"</w:t>
      </w:r>
      <w:r>
        <w:rPr>
          <w:rFonts w:ascii="Arial" w:eastAsia="Times New Roman" w:hAnsi="Arial" w:cs="Arial"/>
          <w:color w:val="231F20"/>
          <w:sz w:val="14"/>
          <w:szCs w:val="14"/>
          <w:lang w:val="ru-RU"/>
        </w:rPr>
        <w:t xml:space="preserve"> (</w:t>
      </w:r>
      <w:proofErr w:type="spellStart"/>
      <w:r w:rsidRPr="00C049A7">
        <w:rPr>
          <w:rFonts w:ascii="Arial" w:eastAsia="Times New Roman" w:hAnsi="Arial" w:cs="Arial"/>
          <w:color w:val="231F20"/>
          <w:sz w:val="14"/>
          <w:szCs w:val="14"/>
          <w:lang w:val="ru-RU"/>
        </w:rPr>
        <w:t>Portable</w:t>
      </w:r>
      <w:proofErr w:type="spellEnd"/>
      <w:r w:rsidRPr="00C049A7">
        <w:rPr>
          <w:rFonts w:ascii="Arial" w:eastAsia="Times New Roman" w:hAnsi="Arial" w:cs="Arial"/>
          <w:color w:val="231F20"/>
          <w:sz w:val="14"/>
          <w:szCs w:val="14"/>
          <w:lang w:val="ru-RU"/>
        </w:rPr>
        <w:t xml:space="preserve"> </w:t>
      </w:r>
      <w:proofErr w:type="spellStart"/>
      <w:r w:rsidRPr="00C049A7">
        <w:rPr>
          <w:rFonts w:ascii="Arial" w:eastAsia="Times New Roman" w:hAnsi="Arial" w:cs="Arial"/>
          <w:color w:val="231F20"/>
          <w:sz w:val="14"/>
          <w:szCs w:val="14"/>
          <w:lang w:val="ru-RU"/>
        </w:rPr>
        <w:t>Mobile</w:t>
      </w:r>
      <w:proofErr w:type="spellEnd"/>
      <w:r w:rsidRPr="00C049A7">
        <w:rPr>
          <w:rFonts w:ascii="Arial" w:eastAsia="Times New Roman" w:hAnsi="Arial" w:cs="Arial"/>
          <w:color w:val="231F20"/>
          <w:sz w:val="14"/>
          <w:szCs w:val="14"/>
          <w:lang w:val="ru-RU"/>
        </w:rPr>
        <w:t xml:space="preserve"> </w:t>
      </w:r>
      <w:proofErr w:type="spellStart"/>
      <w:r w:rsidRPr="00C049A7">
        <w:rPr>
          <w:rFonts w:ascii="Arial" w:eastAsia="Times New Roman" w:hAnsi="Arial" w:cs="Arial"/>
          <w:color w:val="231F20"/>
          <w:sz w:val="14"/>
          <w:szCs w:val="14"/>
          <w:lang w:val="ru-RU"/>
        </w:rPr>
        <w:t>Hotspot</w:t>
      </w:r>
      <w:proofErr w:type="spellEnd"/>
      <w:r>
        <w:rPr>
          <w:rFonts w:ascii="Arial" w:eastAsia="Times New Roman" w:hAnsi="Arial" w:cs="Arial"/>
          <w:color w:val="231F20"/>
          <w:sz w:val="14"/>
          <w:szCs w:val="14"/>
          <w:lang w:val="ru-RU"/>
        </w:rPr>
        <w:t>)</w:t>
      </w:r>
      <w:r w:rsidR="00B06715" w:rsidRPr="00C049A7">
        <w:rPr>
          <w:rFonts w:ascii="Arial" w:eastAsia="Times New Roman" w:hAnsi="Arial" w:cs="Arial"/>
          <w:color w:val="231F20"/>
          <w:sz w:val="14"/>
          <w:szCs w:val="14"/>
          <w:lang w:val="ru-RU"/>
        </w:rPr>
        <w:t>.</w:t>
      </w:r>
    </w:p>
    <w:p w14:paraId="3912CFD1" w14:textId="77777777" w:rsidR="00B06715" w:rsidRPr="006472E8" w:rsidRDefault="00B06715" w:rsidP="00A11AE7">
      <w:pPr>
        <w:pStyle w:val="a5"/>
        <w:rPr>
          <w:rFonts w:ascii="Arial" w:hAnsi="Arial" w:cs="Arial"/>
          <w:sz w:val="20"/>
          <w:lang w:val="ru-RU"/>
        </w:rPr>
      </w:pPr>
    </w:p>
    <w:p w14:paraId="21BB4823" w14:textId="77777777" w:rsidR="00B06715" w:rsidRPr="006472E8" w:rsidRDefault="00B06715" w:rsidP="00A11AE7">
      <w:pPr>
        <w:pStyle w:val="a5"/>
        <w:rPr>
          <w:rFonts w:ascii="Arial" w:hAnsi="Arial" w:cs="Arial"/>
          <w:sz w:val="20"/>
          <w:lang w:val="ru-RU"/>
        </w:rPr>
      </w:pPr>
    </w:p>
    <w:p w14:paraId="28CB3DEF" w14:textId="4DA4B17A" w:rsidR="00B06715" w:rsidRPr="006472E8" w:rsidRDefault="00B06715" w:rsidP="00A11AE7">
      <w:pPr>
        <w:pStyle w:val="a5"/>
        <w:rPr>
          <w:rFonts w:ascii="Arial" w:hAnsi="Arial" w:cs="Arial"/>
          <w:sz w:val="20"/>
          <w:lang w:val="ru-RU"/>
        </w:rPr>
      </w:pPr>
    </w:p>
    <w:p w14:paraId="1813BDC9" w14:textId="77777777" w:rsidR="00B06715" w:rsidRPr="006472E8" w:rsidRDefault="00B06715" w:rsidP="00A11AE7">
      <w:pPr>
        <w:widowControl/>
        <w:autoSpaceDE/>
        <w:autoSpaceDN/>
        <w:rPr>
          <w:rFonts w:ascii="Arial" w:hAnsi="Arial" w:cs="Arial"/>
          <w:sz w:val="20"/>
          <w:lang w:val="ru-RU"/>
        </w:rPr>
        <w:sectPr w:rsidR="00B06715" w:rsidRPr="006472E8" w:rsidSect="00ED1C52">
          <w:pgSz w:w="8510" w:h="9760"/>
          <w:pgMar w:top="800" w:right="440" w:bottom="540" w:left="240" w:header="405" w:footer="347" w:gutter="0"/>
          <w:pgNumType w:start="1"/>
          <w:cols w:space="720"/>
        </w:sectPr>
      </w:pPr>
    </w:p>
    <w:p w14:paraId="48649831" w14:textId="77777777" w:rsidR="00B06715" w:rsidRPr="006472E8" w:rsidRDefault="00B06715" w:rsidP="00A11AE7">
      <w:pPr>
        <w:pStyle w:val="a5"/>
        <w:rPr>
          <w:rFonts w:ascii="Arial" w:hAnsi="Arial" w:cs="Arial"/>
          <w:sz w:val="8"/>
          <w:lang w:val="ru-RU"/>
        </w:rPr>
      </w:pPr>
    </w:p>
    <w:p w14:paraId="562F7747" w14:textId="341E46ED" w:rsidR="00B06715" w:rsidRPr="006472E8" w:rsidRDefault="00B06715" w:rsidP="00A11AE7">
      <w:pPr>
        <w:pStyle w:val="a5"/>
        <w:ind w:left="2736"/>
        <w:rPr>
          <w:rFonts w:ascii="Arial" w:hAnsi="Arial" w:cs="Arial"/>
          <w:sz w:val="20"/>
          <w:lang w:val="ru-RU"/>
        </w:rPr>
      </w:pPr>
      <w:r w:rsidRPr="006472E8">
        <w:rPr>
          <w:rFonts w:ascii="Arial" w:hAnsi="Arial" w:cs="Arial"/>
          <w:noProof/>
          <w:sz w:val="20"/>
          <w:lang w:val="ru-RU"/>
        </w:rPr>
        <w:drawing>
          <wp:inline distT="0" distB="0" distL="0" distR="0" wp14:anchorId="5FE54071" wp14:editId="307AF9AE">
            <wp:extent cx="1800225" cy="1123950"/>
            <wp:effectExtent l="0" t="0" r="9525"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8"/>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75FFB2B6" w14:textId="77777777" w:rsidR="00B06715" w:rsidRPr="006472E8" w:rsidRDefault="00B06715" w:rsidP="00A11AE7">
      <w:pPr>
        <w:pStyle w:val="a5"/>
        <w:rPr>
          <w:rFonts w:ascii="Arial" w:hAnsi="Arial" w:cs="Arial"/>
          <w:lang w:val="ru-RU"/>
        </w:rPr>
      </w:pPr>
    </w:p>
    <w:p w14:paraId="6D77DABD" w14:textId="65416F9E" w:rsidR="00B06715" w:rsidRPr="006472E8" w:rsidRDefault="00B06715" w:rsidP="00A11AE7">
      <w:pPr>
        <w:pStyle w:val="4"/>
        <w:numPr>
          <w:ilvl w:val="2"/>
          <w:numId w:val="5"/>
        </w:numPr>
        <w:tabs>
          <w:tab w:val="left" w:pos="748"/>
        </w:tabs>
        <w:ind w:left="748" w:hanging="422"/>
        <w:rPr>
          <w:lang w:val="ru-RU"/>
        </w:rPr>
      </w:pPr>
      <w:r w:rsidRPr="006472E8">
        <w:rPr>
          <w:color w:val="231F20"/>
          <w:lang w:val="ru-RU"/>
        </w:rPr>
        <w:t xml:space="preserve">Выберите </w:t>
      </w:r>
      <w:r w:rsidR="000A7936">
        <w:rPr>
          <w:color w:val="231F20"/>
          <w:lang w:val="ru-RU"/>
        </w:rPr>
        <w:t>часовой пояс</w:t>
      </w:r>
    </w:p>
    <w:p w14:paraId="2D6686B1" w14:textId="2E39AE4F"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Выберите часовой пояс текущего местоположения, после чего система автоматически настроит время в соответствии с</w:t>
      </w:r>
      <w:r w:rsidR="000A7936">
        <w:rPr>
          <w:rFonts w:ascii="Arial" w:hAnsi="Arial" w:cs="Arial"/>
          <w:color w:val="231F20"/>
          <w:lang w:val="ru-RU"/>
        </w:rPr>
        <w:t xml:space="preserve"> </w:t>
      </w:r>
      <w:r w:rsidRPr="006472E8">
        <w:rPr>
          <w:rFonts w:ascii="Arial" w:hAnsi="Arial" w:cs="Arial"/>
          <w:color w:val="231F20"/>
          <w:lang w:val="ru-RU"/>
        </w:rPr>
        <w:t>выбранны</w:t>
      </w:r>
      <w:r w:rsidR="000A7936">
        <w:rPr>
          <w:rFonts w:ascii="Arial" w:hAnsi="Arial" w:cs="Arial"/>
          <w:color w:val="231F20"/>
          <w:lang w:val="ru-RU"/>
        </w:rPr>
        <w:t>м</w:t>
      </w:r>
      <w:r w:rsidRPr="006472E8">
        <w:rPr>
          <w:rFonts w:ascii="Arial" w:hAnsi="Arial" w:cs="Arial"/>
          <w:color w:val="231F20"/>
          <w:lang w:val="ru-RU"/>
        </w:rPr>
        <w:t xml:space="preserve"> часов</w:t>
      </w:r>
      <w:r w:rsidR="000A7936">
        <w:rPr>
          <w:rFonts w:ascii="Arial" w:hAnsi="Arial" w:cs="Arial"/>
          <w:color w:val="231F20"/>
          <w:lang w:val="ru-RU"/>
        </w:rPr>
        <w:t>ым</w:t>
      </w:r>
      <w:r w:rsidRPr="006472E8">
        <w:rPr>
          <w:rFonts w:ascii="Arial" w:hAnsi="Arial" w:cs="Arial"/>
          <w:color w:val="231F20"/>
          <w:lang w:val="ru-RU"/>
        </w:rPr>
        <w:t xml:space="preserve"> пояс</w:t>
      </w:r>
      <w:r w:rsidR="000A7936">
        <w:rPr>
          <w:rFonts w:ascii="Arial" w:hAnsi="Arial" w:cs="Arial"/>
          <w:color w:val="231F20"/>
          <w:lang w:val="ru-RU"/>
        </w:rPr>
        <w:t>ом</w:t>
      </w:r>
      <w:r w:rsidRPr="006472E8">
        <w:rPr>
          <w:rFonts w:ascii="Arial" w:hAnsi="Arial" w:cs="Arial"/>
          <w:color w:val="231F20"/>
          <w:lang w:val="ru-RU"/>
        </w:rPr>
        <w:t>.</w:t>
      </w:r>
    </w:p>
    <w:p w14:paraId="514A0C91" w14:textId="65266B0A"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37248" behindDoc="1" locked="0" layoutInCell="1" allowOverlap="1" wp14:anchorId="69490285" wp14:editId="78C955D5">
            <wp:simplePos x="0" y="0"/>
            <wp:positionH relativeFrom="page">
              <wp:posOffset>1800225</wp:posOffset>
            </wp:positionH>
            <wp:positionV relativeFrom="paragraph">
              <wp:posOffset>85725</wp:posOffset>
            </wp:positionV>
            <wp:extent cx="1802765" cy="1121410"/>
            <wp:effectExtent l="0" t="0" r="6985" b="2540"/>
            <wp:wrapTopAndBottom/>
            <wp:docPr id="163" name="Рисунок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9"/>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pic:spPr>
                </pic:pic>
              </a:graphicData>
            </a:graphic>
            <wp14:sizeRelH relativeFrom="page">
              <wp14:pctWidth>0</wp14:pctWidth>
            </wp14:sizeRelH>
            <wp14:sizeRelV relativeFrom="page">
              <wp14:pctHeight>0</wp14:pctHeight>
            </wp14:sizeRelV>
          </wp:anchor>
        </w:drawing>
      </w:r>
    </w:p>
    <w:p w14:paraId="20D0EF78" w14:textId="77777777" w:rsidR="00B06715" w:rsidRPr="006472E8" w:rsidRDefault="00B06715" w:rsidP="00A11AE7">
      <w:pPr>
        <w:pStyle w:val="a5"/>
        <w:rPr>
          <w:rFonts w:ascii="Arial" w:hAnsi="Arial" w:cs="Arial"/>
          <w:lang w:val="ru-RU"/>
        </w:rPr>
      </w:pPr>
    </w:p>
    <w:p w14:paraId="0A7F8B70" w14:textId="77777777"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 xml:space="preserve">Пользовательское соглашение </w:t>
      </w:r>
    </w:p>
    <w:p w14:paraId="74C8AB56" w14:textId="14464AF1" w:rsidR="00B06715" w:rsidRPr="00BD2A7A" w:rsidRDefault="00B06715" w:rsidP="00A11AE7">
      <w:pPr>
        <w:pStyle w:val="a5"/>
        <w:ind w:left="326"/>
        <w:jc w:val="both"/>
        <w:rPr>
          <w:rFonts w:ascii="Arial" w:hAnsi="Arial" w:cs="Arial"/>
          <w:color w:val="231F20"/>
          <w:lang w:val="ru-RU"/>
        </w:rPr>
      </w:pPr>
      <w:r w:rsidRPr="006472E8">
        <w:rPr>
          <w:rFonts w:ascii="Arial" w:hAnsi="Arial" w:cs="Arial"/>
          <w:color w:val="231F20"/>
          <w:lang w:val="ru-RU"/>
        </w:rPr>
        <w:t>Пожалуйста, внимательно прочитайте все условия пользовательского соглашения. Выберите "</w:t>
      </w:r>
      <w:r w:rsidR="004769E1">
        <w:rPr>
          <w:rFonts w:ascii="Arial" w:hAnsi="Arial" w:cs="Arial"/>
          <w:color w:val="231F20"/>
          <w:lang w:val="ru-RU"/>
        </w:rPr>
        <w:t>Я согласен</w:t>
      </w:r>
      <w:r w:rsidRPr="006472E8">
        <w:rPr>
          <w:rFonts w:ascii="Arial" w:hAnsi="Arial" w:cs="Arial"/>
          <w:color w:val="231F20"/>
          <w:lang w:val="ru-RU"/>
        </w:rPr>
        <w:t xml:space="preserve"> со всеми вышеуказанными условиями" </w:t>
      </w:r>
      <w:r w:rsidR="00BD2A7A">
        <w:rPr>
          <w:rFonts w:ascii="Arial" w:hAnsi="Arial" w:cs="Arial"/>
          <w:color w:val="231F20"/>
          <w:lang w:val="ru-RU"/>
        </w:rPr>
        <w:t>(</w:t>
      </w:r>
      <w:proofErr w:type="spellStart"/>
      <w:r w:rsidR="00BD2A7A" w:rsidRPr="00BD2A7A">
        <w:rPr>
          <w:rFonts w:ascii="Arial" w:hAnsi="Arial" w:cs="Arial"/>
          <w:color w:val="231F20"/>
          <w:lang w:val="ru-RU"/>
        </w:rPr>
        <w:t>Agree</w:t>
      </w:r>
      <w:proofErr w:type="spellEnd"/>
      <w:r w:rsidR="00BD2A7A" w:rsidRPr="00BD2A7A">
        <w:rPr>
          <w:rFonts w:ascii="Arial" w:hAnsi="Arial" w:cs="Arial"/>
          <w:color w:val="231F20"/>
          <w:lang w:val="ru-RU"/>
        </w:rPr>
        <w:t xml:space="preserve"> </w:t>
      </w:r>
      <w:proofErr w:type="spellStart"/>
      <w:r w:rsidR="00BD2A7A" w:rsidRPr="00BD2A7A">
        <w:rPr>
          <w:rFonts w:ascii="Arial" w:hAnsi="Arial" w:cs="Arial"/>
          <w:color w:val="231F20"/>
          <w:lang w:val="ru-RU"/>
        </w:rPr>
        <w:t>all</w:t>
      </w:r>
      <w:proofErr w:type="spellEnd"/>
      <w:r w:rsidR="00BD2A7A" w:rsidRPr="00BD2A7A">
        <w:rPr>
          <w:rFonts w:ascii="Arial" w:hAnsi="Arial" w:cs="Arial"/>
          <w:color w:val="231F20"/>
          <w:lang w:val="ru-RU"/>
        </w:rPr>
        <w:t xml:space="preserve"> </w:t>
      </w:r>
      <w:proofErr w:type="spellStart"/>
      <w:r w:rsidR="00BD2A7A" w:rsidRPr="00BD2A7A">
        <w:rPr>
          <w:rFonts w:ascii="Arial" w:hAnsi="Arial" w:cs="Arial"/>
          <w:color w:val="231F20"/>
          <w:lang w:val="ru-RU"/>
        </w:rPr>
        <w:t>the</w:t>
      </w:r>
      <w:proofErr w:type="spellEnd"/>
      <w:r w:rsidR="00BD2A7A" w:rsidRPr="00BD2A7A">
        <w:rPr>
          <w:rFonts w:ascii="Arial" w:hAnsi="Arial" w:cs="Arial"/>
          <w:color w:val="231F20"/>
          <w:lang w:val="ru-RU"/>
        </w:rPr>
        <w:t xml:space="preserve"> </w:t>
      </w:r>
      <w:proofErr w:type="spellStart"/>
      <w:r w:rsidR="00BD2A7A" w:rsidRPr="00BD2A7A">
        <w:rPr>
          <w:rFonts w:ascii="Arial" w:hAnsi="Arial" w:cs="Arial"/>
          <w:color w:val="231F20"/>
          <w:lang w:val="ru-RU"/>
        </w:rPr>
        <w:t>above</w:t>
      </w:r>
      <w:proofErr w:type="spellEnd"/>
      <w:r w:rsidR="00BD2A7A" w:rsidRPr="00BD2A7A">
        <w:rPr>
          <w:rFonts w:ascii="Arial" w:hAnsi="Arial" w:cs="Arial"/>
          <w:color w:val="231F20"/>
          <w:lang w:val="ru-RU"/>
        </w:rPr>
        <w:t xml:space="preserve"> </w:t>
      </w:r>
      <w:proofErr w:type="spellStart"/>
      <w:r w:rsidR="00BD2A7A" w:rsidRPr="00BD2A7A">
        <w:rPr>
          <w:rFonts w:ascii="Arial" w:hAnsi="Arial" w:cs="Arial"/>
          <w:color w:val="231F20"/>
          <w:lang w:val="ru-RU"/>
        </w:rPr>
        <w:t>terms</w:t>
      </w:r>
      <w:proofErr w:type="spellEnd"/>
      <w:r w:rsidR="00BD2A7A">
        <w:rPr>
          <w:rFonts w:ascii="Arial" w:hAnsi="Arial" w:cs="Arial"/>
          <w:color w:val="231F20"/>
          <w:lang w:val="ru-RU"/>
        </w:rPr>
        <w:t xml:space="preserve">) </w:t>
      </w:r>
      <w:r w:rsidRPr="006472E8">
        <w:rPr>
          <w:rFonts w:ascii="Arial" w:hAnsi="Arial" w:cs="Arial"/>
          <w:color w:val="231F20"/>
          <w:lang w:val="ru-RU"/>
        </w:rPr>
        <w:t>и нажмите кнопку "</w:t>
      </w:r>
      <w:r w:rsidR="004769E1">
        <w:rPr>
          <w:rFonts w:ascii="Arial" w:hAnsi="Arial" w:cs="Arial"/>
          <w:color w:val="231F20"/>
          <w:lang w:val="ru-RU"/>
        </w:rPr>
        <w:t>Согласиться</w:t>
      </w:r>
      <w:r w:rsidRPr="006472E8">
        <w:rPr>
          <w:rFonts w:ascii="Arial" w:hAnsi="Arial" w:cs="Arial"/>
          <w:color w:val="231F20"/>
          <w:lang w:val="ru-RU"/>
        </w:rPr>
        <w:t>"</w:t>
      </w:r>
      <w:r w:rsidR="00BD2A7A">
        <w:rPr>
          <w:rFonts w:ascii="Arial" w:hAnsi="Arial" w:cs="Arial"/>
          <w:color w:val="231F20"/>
          <w:lang w:val="ru-RU"/>
        </w:rPr>
        <w:t xml:space="preserve"> (</w:t>
      </w:r>
      <w:proofErr w:type="spellStart"/>
      <w:r w:rsidR="00BD2A7A" w:rsidRPr="00BD2A7A">
        <w:rPr>
          <w:rFonts w:ascii="Arial" w:hAnsi="Arial" w:cs="Arial"/>
          <w:color w:val="231F20"/>
          <w:lang w:val="ru-RU"/>
        </w:rPr>
        <w:t>Agree</w:t>
      </w:r>
      <w:proofErr w:type="spellEnd"/>
      <w:r w:rsidR="00BD2A7A">
        <w:rPr>
          <w:rFonts w:ascii="Arial" w:hAnsi="Arial" w:cs="Arial"/>
          <w:color w:val="231F20"/>
          <w:lang w:val="ru-RU"/>
        </w:rPr>
        <w:t>)</w:t>
      </w:r>
      <w:r w:rsidRPr="006472E8">
        <w:rPr>
          <w:rFonts w:ascii="Arial" w:hAnsi="Arial" w:cs="Arial"/>
          <w:color w:val="231F20"/>
          <w:lang w:val="ru-RU"/>
        </w:rPr>
        <w:t>, чтобы завершить процесс регистрации.</w:t>
      </w:r>
      <w:r w:rsidR="00BD2A7A">
        <w:rPr>
          <w:rFonts w:ascii="Arial" w:hAnsi="Arial" w:cs="Arial"/>
          <w:color w:val="231F20"/>
          <w:lang w:val="ru-RU"/>
        </w:rPr>
        <w:t xml:space="preserve"> </w:t>
      </w:r>
      <w:r w:rsidRPr="006472E8">
        <w:rPr>
          <w:rFonts w:ascii="Arial" w:hAnsi="Arial" w:cs="Arial"/>
          <w:color w:val="231F20"/>
          <w:lang w:val="ru-RU"/>
        </w:rPr>
        <w:t xml:space="preserve">Затем страница </w:t>
      </w:r>
      <w:r w:rsidR="002817F2" w:rsidRPr="006472E8">
        <w:rPr>
          <w:rFonts w:ascii="Arial" w:hAnsi="Arial" w:cs="Arial"/>
          <w:color w:val="231F20"/>
          <w:lang w:val="ru-RU"/>
        </w:rPr>
        <w:t>перейдёт</w:t>
      </w:r>
      <w:r w:rsidRPr="006472E8">
        <w:rPr>
          <w:rFonts w:ascii="Arial" w:hAnsi="Arial" w:cs="Arial"/>
          <w:color w:val="231F20"/>
          <w:lang w:val="ru-RU"/>
        </w:rPr>
        <w:t xml:space="preserve"> к интерфейсу "Поздравляем с успешной регистрацией"</w:t>
      </w:r>
      <w:r w:rsidR="00BD2A7A">
        <w:rPr>
          <w:rFonts w:ascii="Arial" w:hAnsi="Arial" w:cs="Arial"/>
          <w:color w:val="231F20"/>
          <w:lang w:val="ru-RU"/>
        </w:rPr>
        <w:t xml:space="preserve"> (</w:t>
      </w:r>
      <w:proofErr w:type="spellStart"/>
      <w:r w:rsidR="00BD2A7A" w:rsidRPr="00BD2A7A">
        <w:rPr>
          <w:rFonts w:ascii="Arial" w:hAnsi="Arial" w:cs="Arial"/>
          <w:color w:val="231F20"/>
          <w:lang w:val="ru-RU"/>
        </w:rPr>
        <w:t>Congratulations</w:t>
      </w:r>
      <w:proofErr w:type="spellEnd"/>
      <w:r w:rsidR="00BD2A7A" w:rsidRPr="00BD2A7A">
        <w:rPr>
          <w:rFonts w:ascii="Arial" w:hAnsi="Arial" w:cs="Arial"/>
          <w:color w:val="231F20"/>
          <w:lang w:val="ru-RU"/>
        </w:rPr>
        <w:t xml:space="preserve"> </w:t>
      </w:r>
      <w:proofErr w:type="spellStart"/>
      <w:r w:rsidR="00BD2A7A" w:rsidRPr="00BD2A7A">
        <w:rPr>
          <w:rFonts w:ascii="Arial" w:hAnsi="Arial" w:cs="Arial"/>
          <w:color w:val="231F20"/>
          <w:lang w:val="ru-RU"/>
        </w:rPr>
        <w:t>on</w:t>
      </w:r>
      <w:proofErr w:type="spellEnd"/>
      <w:r w:rsidR="00BD2A7A" w:rsidRPr="00BD2A7A">
        <w:rPr>
          <w:rFonts w:ascii="Arial" w:hAnsi="Arial" w:cs="Arial"/>
          <w:color w:val="231F20"/>
          <w:lang w:val="ru-RU"/>
        </w:rPr>
        <w:t xml:space="preserve"> </w:t>
      </w:r>
      <w:proofErr w:type="spellStart"/>
      <w:r w:rsidR="00BD2A7A" w:rsidRPr="00BD2A7A">
        <w:rPr>
          <w:rFonts w:ascii="Arial" w:hAnsi="Arial" w:cs="Arial"/>
          <w:color w:val="231F20"/>
          <w:lang w:val="ru-RU"/>
        </w:rPr>
        <w:t>your</w:t>
      </w:r>
      <w:proofErr w:type="spellEnd"/>
      <w:r w:rsidR="00BD2A7A" w:rsidRPr="00BD2A7A">
        <w:rPr>
          <w:rFonts w:ascii="Arial" w:hAnsi="Arial" w:cs="Arial"/>
          <w:color w:val="231F20"/>
          <w:lang w:val="ru-RU"/>
        </w:rPr>
        <w:t xml:space="preserve"> </w:t>
      </w:r>
      <w:proofErr w:type="spellStart"/>
      <w:r w:rsidR="00BD2A7A" w:rsidRPr="00BD2A7A">
        <w:rPr>
          <w:rFonts w:ascii="Arial" w:hAnsi="Arial" w:cs="Arial"/>
          <w:color w:val="231F20"/>
          <w:lang w:val="ru-RU"/>
        </w:rPr>
        <w:t>successful</w:t>
      </w:r>
      <w:proofErr w:type="spellEnd"/>
      <w:r w:rsidR="00BD2A7A" w:rsidRPr="00BD2A7A">
        <w:rPr>
          <w:rFonts w:ascii="Arial" w:hAnsi="Arial" w:cs="Arial"/>
          <w:color w:val="231F20"/>
          <w:lang w:val="ru-RU"/>
        </w:rPr>
        <w:t xml:space="preserve"> </w:t>
      </w:r>
      <w:proofErr w:type="spellStart"/>
      <w:r w:rsidR="00BD2A7A" w:rsidRPr="00BD2A7A">
        <w:rPr>
          <w:rFonts w:ascii="Arial" w:hAnsi="Arial" w:cs="Arial"/>
          <w:color w:val="231F20"/>
          <w:lang w:val="ru-RU"/>
        </w:rPr>
        <w:t>registration</w:t>
      </w:r>
      <w:proofErr w:type="spellEnd"/>
      <w:r w:rsidR="00BD2A7A">
        <w:rPr>
          <w:rFonts w:ascii="Arial" w:hAnsi="Arial" w:cs="Arial"/>
          <w:color w:val="231F20"/>
          <w:lang w:val="ru-RU"/>
        </w:rPr>
        <w:t>)</w:t>
      </w:r>
      <w:r w:rsidRPr="006472E8">
        <w:rPr>
          <w:rFonts w:ascii="Arial" w:hAnsi="Arial" w:cs="Arial"/>
          <w:color w:val="231F20"/>
          <w:lang w:val="ru-RU"/>
        </w:rPr>
        <w:t>.</w:t>
      </w:r>
    </w:p>
    <w:p w14:paraId="5161FF4C" w14:textId="78F83D16"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38272" behindDoc="1" locked="0" layoutInCell="1" allowOverlap="1" wp14:anchorId="30F2A419" wp14:editId="5EEED379">
            <wp:simplePos x="0" y="0"/>
            <wp:positionH relativeFrom="page">
              <wp:posOffset>1800225</wp:posOffset>
            </wp:positionH>
            <wp:positionV relativeFrom="paragraph">
              <wp:posOffset>85090</wp:posOffset>
            </wp:positionV>
            <wp:extent cx="1802765" cy="1121410"/>
            <wp:effectExtent l="0" t="0" r="6985" b="2540"/>
            <wp:wrapTopAndBottom/>
            <wp:docPr id="162" name="Рисунок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0"/>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pic:spPr>
                </pic:pic>
              </a:graphicData>
            </a:graphic>
            <wp14:sizeRelH relativeFrom="page">
              <wp14:pctWidth>0</wp14:pctWidth>
            </wp14:sizeRelH>
            <wp14:sizeRelV relativeFrom="page">
              <wp14:pctHeight>0</wp14:pctHeight>
            </wp14:sizeRelV>
          </wp:anchor>
        </w:drawing>
      </w:r>
    </w:p>
    <w:p w14:paraId="378BE698" w14:textId="77777777" w:rsidR="00B06715" w:rsidRPr="006472E8" w:rsidRDefault="00B06715" w:rsidP="00A11AE7">
      <w:pPr>
        <w:pStyle w:val="a5"/>
        <w:rPr>
          <w:rFonts w:ascii="Arial" w:hAnsi="Arial" w:cs="Arial"/>
          <w:lang w:val="ru-RU"/>
        </w:rPr>
      </w:pPr>
    </w:p>
    <w:p w14:paraId="0D1A22D9" w14:textId="09AF86CB"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 xml:space="preserve">Создайте </w:t>
      </w:r>
      <w:r w:rsidR="002817F2" w:rsidRPr="006472E8">
        <w:rPr>
          <w:color w:val="231F20"/>
          <w:lang w:val="ru-RU"/>
        </w:rPr>
        <w:t>учётную</w:t>
      </w:r>
      <w:r w:rsidRPr="006472E8">
        <w:rPr>
          <w:color w:val="231F20"/>
          <w:lang w:val="ru-RU"/>
        </w:rPr>
        <w:t xml:space="preserve"> запись </w:t>
      </w:r>
    </w:p>
    <w:p w14:paraId="3EB79934" w14:textId="5DD6BED3" w:rsidR="00B06715" w:rsidRPr="006472E8" w:rsidRDefault="00215306" w:rsidP="00A11AE7">
      <w:pPr>
        <w:pStyle w:val="a5"/>
        <w:ind w:left="326"/>
        <w:jc w:val="both"/>
        <w:rPr>
          <w:rFonts w:ascii="Arial" w:hAnsi="Arial" w:cs="Arial"/>
          <w:lang w:val="ru-RU"/>
        </w:rPr>
      </w:pPr>
      <w:r>
        <w:rPr>
          <w:rFonts w:ascii="Arial" w:hAnsi="Arial" w:cs="Arial"/>
          <w:color w:val="231F20"/>
          <w:lang w:val="ru-RU"/>
        </w:rPr>
        <w:t>Н</w:t>
      </w:r>
      <w:r w:rsidR="00B06715" w:rsidRPr="006472E8">
        <w:rPr>
          <w:rFonts w:ascii="Arial" w:hAnsi="Arial" w:cs="Arial"/>
          <w:color w:val="231F20"/>
          <w:lang w:val="ru-RU"/>
        </w:rPr>
        <w:t xml:space="preserve">еобходимо зарегистрировать </w:t>
      </w:r>
      <w:r w:rsidR="002817F2" w:rsidRPr="006472E8">
        <w:rPr>
          <w:rFonts w:ascii="Arial" w:hAnsi="Arial" w:cs="Arial"/>
          <w:color w:val="231F20"/>
          <w:lang w:val="ru-RU"/>
        </w:rPr>
        <w:t>учётную</w:t>
      </w:r>
      <w:r w:rsidR="00B06715" w:rsidRPr="006472E8">
        <w:rPr>
          <w:rFonts w:ascii="Arial" w:hAnsi="Arial" w:cs="Arial"/>
          <w:color w:val="231F20"/>
          <w:lang w:val="ru-RU"/>
        </w:rPr>
        <w:t xml:space="preserve"> запись через сво</w:t>
      </w:r>
      <w:r>
        <w:rPr>
          <w:rFonts w:ascii="Arial" w:hAnsi="Arial" w:cs="Arial"/>
          <w:color w:val="231F20"/>
          <w:lang w:val="ru-RU"/>
        </w:rPr>
        <w:t>ю</w:t>
      </w:r>
      <w:r w:rsidR="00B06715" w:rsidRPr="006472E8">
        <w:rPr>
          <w:rFonts w:ascii="Arial" w:hAnsi="Arial" w:cs="Arial"/>
          <w:color w:val="231F20"/>
          <w:lang w:val="ru-RU"/>
        </w:rPr>
        <w:t xml:space="preserve"> электронн</w:t>
      </w:r>
      <w:r>
        <w:rPr>
          <w:rFonts w:ascii="Arial" w:hAnsi="Arial" w:cs="Arial"/>
          <w:color w:val="231F20"/>
          <w:lang w:val="ru-RU"/>
        </w:rPr>
        <w:t>ую</w:t>
      </w:r>
      <w:r w:rsidR="00B06715" w:rsidRPr="006472E8">
        <w:rPr>
          <w:rFonts w:ascii="Arial" w:hAnsi="Arial" w:cs="Arial"/>
          <w:color w:val="231F20"/>
          <w:lang w:val="ru-RU"/>
        </w:rPr>
        <w:t xml:space="preserve"> </w:t>
      </w:r>
      <w:r>
        <w:rPr>
          <w:rFonts w:ascii="Arial" w:hAnsi="Arial" w:cs="Arial"/>
          <w:color w:val="231F20"/>
          <w:lang w:val="ru-RU"/>
        </w:rPr>
        <w:t>почту</w:t>
      </w:r>
      <w:r w:rsidR="00B06715" w:rsidRPr="006472E8">
        <w:rPr>
          <w:rFonts w:ascii="Arial" w:hAnsi="Arial" w:cs="Arial"/>
          <w:color w:val="231F20"/>
          <w:lang w:val="ru-RU"/>
        </w:rPr>
        <w:t xml:space="preserve">. </w:t>
      </w:r>
      <w:r>
        <w:rPr>
          <w:rFonts w:ascii="Arial" w:hAnsi="Arial" w:cs="Arial"/>
          <w:color w:val="231F20"/>
          <w:lang w:val="ru-RU"/>
        </w:rPr>
        <w:t>При наличии</w:t>
      </w:r>
      <w:r w:rsidR="00B06715" w:rsidRPr="006472E8">
        <w:rPr>
          <w:rFonts w:ascii="Arial" w:hAnsi="Arial" w:cs="Arial"/>
          <w:color w:val="231F20"/>
          <w:lang w:val="ru-RU"/>
        </w:rPr>
        <w:t xml:space="preserve"> други</w:t>
      </w:r>
      <w:r>
        <w:rPr>
          <w:rFonts w:ascii="Arial" w:hAnsi="Arial" w:cs="Arial"/>
          <w:color w:val="231F20"/>
          <w:lang w:val="ru-RU"/>
        </w:rPr>
        <w:t>х</w:t>
      </w:r>
      <w:r w:rsidR="00B06715" w:rsidRPr="006472E8">
        <w:rPr>
          <w:rFonts w:ascii="Arial" w:hAnsi="Arial" w:cs="Arial"/>
          <w:color w:val="231F20"/>
          <w:lang w:val="ru-RU"/>
        </w:rPr>
        <w:t xml:space="preserve"> продукт</w:t>
      </w:r>
      <w:r>
        <w:rPr>
          <w:rFonts w:ascii="Arial" w:hAnsi="Arial" w:cs="Arial"/>
          <w:color w:val="231F20"/>
          <w:lang w:val="ru-RU"/>
        </w:rPr>
        <w:t>ов</w:t>
      </w:r>
      <w:r w:rsidR="00B06715" w:rsidRPr="006472E8">
        <w:rPr>
          <w:rFonts w:ascii="Arial" w:hAnsi="Arial" w:cs="Arial"/>
          <w:color w:val="231F20"/>
          <w:lang w:val="ru-RU"/>
        </w:rPr>
        <w:t xml:space="preserve"> серии THINK, </w:t>
      </w:r>
      <w:r>
        <w:rPr>
          <w:rFonts w:ascii="Arial" w:hAnsi="Arial" w:cs="Arial"/>
          <w:color w:val="231F20"/>
          <w:lang w:val="ru-RU"/>
        </w:rPr>
        <w:t>можно</w:t>
      </w:r>
      <w:r w:rsidR="00B06715" w:rsidRPr="006472E8">
        <w:rPr>
          <w:rFonts w:ascii="Arial" w:hAnsi="Arial" w:cs="Arial"/>
          <w:color w:val="231F20"/>
          <w:lang w:val="ru-RU"/>
        </w:rPr>
        <w:t xml:space="preserve"> напрямую войти в систему</w:t>
      </w:r>
      <w:r>
        <w:rPr>
          <w:rFonts w:ascii="Arial" w:hAnsi="Arial" w:cs="Arial"/>
          <w:color w:val="231F20"/>
          <w:lang w:val="ru-RU"/>
        </w:rPr>
        <w:t xml:space="preserve"> через</w:t>
      </w:r>
      <w:r w:rsidR="00B06715" w:rsidRPr="006472E8">
        <w:rPr>
          <w:rFonts w:ascii="Arial" w:hAnsi="Arial" w:cs="Arial"/>
          <w:color w:val="231F20"/>
          <w:lang w:val="ru-RU"/>
        </w:rPr>
        <w:t xml:space="preserve"> имеющуюся </w:t>
      </w:r>
      <w:r w:rsidR="002817F2" w:rsidRPr="006472E8">
        <w:rPr>
          <w:rFonts w:ascii="Arial" w:hAnsi="Arial" w:cs="Arial"/>
          <w:color w:val="231F20"/>
          <w:lang w:val="ru-RU"/>
        </w:rPr>
        <w:t>учётную</w:t>
      </w:r>
      <w:r w:rsidR="00B06715" w:rsidRPr="006472E8">
        <w:rPr>
          <w:rFonts w:ascii="Arial" w:hAnsi="Arial" w:cs="Arial"/>
          <w:color w:val="231F20"/>
          <w:lang w:val="ru-RU"/>
        </w:rPr>
        <w:t xml:space="preserve"> запись.</w:t>
      </w:r>
    </w:p>
    <w:p w14:paraId="7039CDD7" w14:textId="77777777" w:rsidR="00B06715" w:rsidRPr="006472E8" w:rsidRDefault="00B06715" w:rsidP="00A11AE7">
      <w:pPr>
        <w:pStyle w:val="a5"/>
        <w:rPr>
          <w:rFonts w:ascii="Arial" w:hAnsi="Arial" w:cs="Arial"/>
          <w:sz w:val="8"/>
          <w:lang w:val="ru-RU"/>
        </w:rPr>
      </w:pPr>
    </w:p>
    <w:p w14:paraId="749AA1CB" w14:textId="6983C153" w:rsidR="00B06715" w:rsidRPr="006472E8" w:rsidRDefault="00B06715" w:rsidP="00A11AE7">
      <w:pPr>
        <w:pStyle w:val="a5"/>
        <w:ind w:left="2594"/>
        <w:rPr>
          <w:rFonts w:ascii="Arial" w:hAnsi="Arial" w:cs="Arial"/>
          <w:sz w:val="20"/>
          <w:lang w:val="ru-RU"/>
        </w:rPr>
      </w:pPr>
      <w:r w:rsidRPr="006472E8">
        <w:rPr>
          <w:rFonts w:ascii="Arial" w:hAnsi="Arial" w:cs="Arial"/>
          <w:noProof/>
          <w:sz w:val="20"/>
          <w:lang w:val="ru-RU"/>
        </w:rPr>
        <w:lastRenderedPageBreak/>
        <w:drawing>
          <wp:inline distT="0" distB="0" distL="0" distR="0" wp14:anchorId="78E609A3" wp14:editId="0B33B5FB">
            <wp:extent cx="1800225" cy="1123950"/>
            <wp:effectExtent l="0" t="0" r="9525"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1"/>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6B3DF024" w14:textId="77777777" w:rsidR="00B06715" w:rsidRPr="006472E8" w:rsidRDefault="00B06715" w:rsidP="00A11AE7">
      <w:pPr>
        <w:pStyle w:val="a5"/>
        <w:rPr>
          <w:rFonts w:ascii="Arial" w:hAnsi="Arial" w:cs="Arial"/>
          <w:lang w:val="ru-RU"/>
        </w:rPr>
      </w:pPr>
    </w:p>
    <w:p w14:paraId="4232779C" w14:textId="59D85B2D"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Активация</w:t>
      </w:r>
      <w:r w:rsidR="00215306" w:rsidRPr="00215306">
        <w:rPr>
          <w:color w:val="231F20"/>
          <w:lang w:val="ru-RU"/>
        </w:rPr>
        <w:t xml:space="preserve"> </w:t>
      </w:r>
      <w:r w:rsidR="00215306" w:rsidRPr="006472E8">
        <w:rPr>
          <w:color w:val="231F20"/>
          <w:lang w:val="ru-RU"/>
        </w:rPr>
        <w:t>VCI</w:t>
      </w:r>
    </w:p>
    <w:p w14:paraId="03159C9F" w14:textId="5A7F505A" w:rsidR="00215306" w:rsidRDefault="00B06715" w:rsidP="00A11AE7">
      <w:pPr>
        <w:pStyle w:val="a5"/>
        <w:ind w:left="326" w:right="128"/>
        <w:jc w:val="both"/>
        <w:rPr>
          <w:rFonts w:ascii="Arial" w:hAnsi="Arial" w:cs="Arial"/>
          <w:lang w:val="ru-RU"/>
        </w:rPr>
      </w:pPr>
      <w:r w:rsidRPr="006472E8">
        <w:rPr>
          <w:rFonts w:ascii="Arial" w:hAnsi="Arial" w:cs="Arial"/>
          <w:color w:val="231F20"/>
          <w:lang w:val="ru-RU"/>
        </w:rPr>
        <w:t xml:space="preserve">Введите серийный номер </w:t>
      </w:r>
      <w:r w:rsidR="002817F2" w:rsidRPr="006472E8">
        <w:rPr>
          <w:rFonts w:ascii="Arial" w:hAnsi="Arial" w:cs="Arial"/>
          <w:color w:val="231F20"/>
          <w:lang w:val="ru-RU"/>
        </w:rPr>
        <w:t>разъёма</w:t>
      </w:r>
      <w:r w:rsidRPr="006472E8">
        <w:rPr>
          <w:rFonts w:ascii="Arial" w:hAnsi="Arial" w:cs="Arial"/>
          <w:color w:val="231F20"/>
          <w:lang w:val="ru-RU"/>
        </w:rPr>
        <w:t xml:space="preserve"> и код активации, чтобы активировать и привязать диагностический разъ</w:t>
      </w:r>
      <w:r w:rsidR="00215306">
        <w:rPr>
          <w:rFonts w:ascii="Arial" w:hAnsi="Arial" w:cs="Arial"/>
          <w:color w:val="231F20"/>
          <w:lang w:val="ru-RU"/>
        </w:rPr>
        <w:t>ё</w:t>
      </w:r>
      <w:r w:rsidRPr="006472E8">
        <w:rPr>
          <w:rFonts w:ascii="Arial" w:hAnsi="Arial" w:cs="Arial"/>
          <w:color w:val="231F20"/>
          <w:lang w:val="ru-RU"/>
        </w:rPr>
        <w:t xml:space="preserve">м. Если вы </w:t>
      </w:r>
      <w:r w:rsidR="002817F2" w:rsidRPr="006472E8">
        <w:rPr>
          <w:rFonts w:ascii="Arial" w:hAnsi="Arial" w:cs="Arial"/>
          <w:color w:val="231F20"/>
          <w:lang w:val="ru-RU"/>
        </w:rPr>
        <w:t>ещё</w:t>
      </w:r>
      <w:r w:rsidRPr="006472E8">
        <w:rPr>
          <w:rFonts w:ascii="Arial" w:hAnsi="Arial" w:cs="Arial"/>
          <w:color w:val="231F20"/>
          <w:lang w:val="ru-RU"/>
        </w:rPr>
        <w:t xml:space="preserve"> не активировали его, вы также можете нажать кнопку "Настройки" </w:t>
      </w:r>
      <w:r w:rsidR="00215306">
        <w:rPr>
          <w:rFonts w:ascii="Arial" w:hAnsi="Arial" w:cs="Arial"/>
          <w:color w:val="231F20"/>
          <w:lang w:val="ru-RU"/>
        </w:rPr>
        <w:t>(</w:t>
      </w:r>
      <w:proofErr w:type="spellStart"/>
      <w:r w:rsidR="00215306" w:rsidRPr="00215306">
        <w:rPr>
          <w:rFonts w:ascii="Arial" w:hAnsi="Arial" w:cs="Arial"/>
          <w:color w:val="231F20"/>
          <w:lang w:val="ru-RU"/>
        </w:rPr>
        <w:t>Settings</w:t>
      </w:r>
      <w:proofErr w:type="spellEnd"/>
      <w:r w:rsidR="00215306">
        <w:rPr>
          <w:rFonts w:ascii="Arial" w:hAnsi="Arial" w:cs="Arial"/>
          <w:color w:val="231F20"/>
          <w:lang w:val="ru-RU"/>
        </w:rPr>
        <w:t xml:space="preserve">) </w:t>
      </w:r>
      <w:r w:rsidRPr="006472E8">
        <w:rPr>
          <w:rFonts w:ascii="Arial" w:hAnsi="Arial" w:cs="Arial"/>
          <w:color w:val="231F20"/>
          <w:lang w:val="ru-RU"/>
        </w:rPr>
        <w:t xml:space="preserve">в главном интерфейсе, чтобы войти и выбрать "Активировать" </w:t>
      </w:r>
      <w:r w:rsidR="00215306">
        <w:rPr>
          <w:rFonts w:ascii="Arial" w:hAnsi="Arial" w:cs="Arial"/>
          <w:color w:val="231F20"/>
          <w:lang w:val="ru-RU"/>
        </w:rPr>
        <w:t>(</w:t>
      </w:r>
      <w:proofErr w:type="spellStart"/>
      <w:r w:rsidR="00215306" w:rsidRPr="00215306">
        <w:rPr>
          <w:rFonts w:ascii="Arial" w:hAnsi="Arial" w:cs="Arial"/>
          <w:color w:val="231F20"/>
          <w:lang w:val="ru-RU"/>
        </w:rPr>
        <w:t>Activate</w:t>
      </w:r>
      <w:proofErr w:type="spellEnd"/>
      <w:r w:rsidR="00215306">
        <w:rPr>
          <w:rFonts w:ascii="Arial" w:hAnsi="Arial" w:cs="Arial"/>
          <w:color w:val="231F20"/>
          <w:lang w:val="ru-RU"/>
        </w:rPr>
        <w:t xml:space="preserve">) </w:t>
      </w:r>
      <w:r w:rsidRPr="006472E8">
        <w:rPr>
          <w:rFonts w:ascii="Arial" w:hAnsi="Arial" w:cs="Arial"/>
          <w:color w:val="231F20"/>
          <w:lang w:val="ru-RU"/>
        </w:rPr>
        <w:t>для</w:t>
      </w:r>
      <w:r w:rsidR="00215306">
        <w:rPr>
          <w:rFonts w:ascii="Arial" w:hAnsi="Arial" w:cs="Arial"/>
          <w:color w:val="231F20"/>
          <w:lang w:val="ru-RU"/>
        </w:rPr>
        <w:t xml:space="preserve"> дальнейшей</w:t>
      </w:r>
      <w:r w:rsidRPr="006472E8">
        <w:rPr>
          <w:rFonts w:ascii="Arial" w:hAnsi="Arial" w:cs="Arial"/>
          <w:color w:val="231F20"/>
          <w:lang w:val="ru-RU"/>
        </w:rPr>
        <w:t xml:space="preserve"> работы.</w:t>
      </w:r>
    </w:p>
    <w:p w14:paraId="27603EA6" w14:textId="77777777" w:rsidR="00215306" w:rsidRDefault="00215306" w:rsidP="00A11AE7">
      <w:pPr>
        <w:pStyle w:val="a5"/>
        <w:ind w:left="326" w:right="128"/>
        <w:jc w:val="both"/>
        <w:rPr>
          <w:rFonts w:ascii="Arial" w:hAnsi="Arial" w:cs="Arial"/>
          <w:lang w:val="ru-RU"/>
        </w:rPr>
      </w:pPr>
    </w:p>
    <w:p w14:paraId="5B90FD92" w14:textId="2D8C864A" w:rsidR="00B06715" w:rsidRPr="00215306" w:rsidRDefault="00215306" w:rsidP="00A11AE7">
      <w:pPr>
        <w:pStyle w:val="a5"/>
        <w:ind w:left="326" w:right="128"/>
        <w:jc w:val="both"/>
        <w:rPr>
          <w:rFonts w:ascii="Arial" w:hAnsi="Arial" w:cs="Arial"/>
          <w:lang w:val="ru-RU"/>
        </w:rPr>
      </w:pPr>
      <w:r>
        <w:rPr>
          <w:noProof/>
        </w:rPr>
        <w:drawing>
          <wp:inline distT="0" distB="0" distL="0" distR="0" wp14:anchorId="4683D91F" wp14:editId="59D91CAC">
            <wp:extent cx="184244" cy="154163"/>
            <wp:effectExtent l="0" t="0" r="635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718" cy="173805"/>
                    </a:xfrm>
                    <a:prstGeom prst="rect">
                      <a:avLst/>
                    </a:prstGeom>
                  </pic:spPr>
                </pic:pic>
              </a:graphicData>
            </a:graphic>
          </wp:inline>
        </w:drawing>
      </w:r>
      <w:r w:rsidR="00C049A7" w:rsidRPr="00215306">
        <w:rPr>
          <w:rFonts w:ascii="Arial" w:eastAsia="Times New Roman" w:hAnsi="Arial" w:cs="Arial"/>
          <w:color w:val="231F20"/>
          <w:sz w:val="14"/>
          <w:szCs w:val="14"/>
          <w:lang w:val="ru-RU"/>
        </w:rPr>
        <w:t>Рекомендации</w:t>
      </w:r>
      <w:r w:rsidR="00B06715" w:rsidRPr="00215306">
        <w:rPr>
          <w:rFonts w:ascii="Arial" w:eastAsia="Times New Roman" w:hAnsi="Arial" w:cs="Arial"/>
          <w:color w:val="231F20"/>
          <w:sz w:val="14"/>
          <w:szCs w:val="14"/>
          <w:lang w:val="ru-RU"/>
        </w:rPr>
        <w:t>: Код активации представляет собой 8-значное число и в</w:t>
      </w:r>
      <w:r>
        <w:rPr>
          <w:rFonts w:ascii="Arial" w:eastAsia="Times New Roman" w:hAnsi="Arial" w:cs="Arial"/>
          <w:color w:val="231F20"/>
          <w:sz w:val="14"/>
          <w:szCs w:val="14"/>
          <w:lang w:val="ru-RU"/>
        </w:rPr>
        <w:t>ысылается в письме с паролем</w:t>
      </w:r>
      <w:r w:rsidR="00B06715" w:rsidRPr="00215306">
        <w:rPr>
          <w:rFonts w:ascii="Arial" w:eastAsia="Times New Roman" w:hAnsi="Arial" w:cs="Arial"/>
          <w:color w:val="231F20"/>
          <w:sz w:val="14"/>
          <w:szCs w:val="14"/>
          <w:lang w:val="ru-RU"/>
        </w:rPr>
        <w:t>.</w:t>
      </w:r>
    </w:p>
    <w:p w14:paraId="645CBF9A" w14:textId="0DC36881" w:rsidR="00B06715" w:rsidRPr="006472E8" w:rsidRDefault="00B06715" w:rsidP="00A11AE7">
      <w:pPr>
        <w:pStyle w:val="a5"/>
        <w:rPr>
          <w:rFonts w:ascii="Arial" w:hAnsi="Arial" w:cs="Arial"/>
          <w:sz w:val="10"/>
          <w:lang w:val="ru-RU"/>
        </w:rPr>
      </w:pPr>
      <w:r w:rsidRPr="006472E8">
        <w:rPr>
          <w:rFonts w:ascii="Arial" w:hAnsi="Arial" w:cs="Arial"/>
          <w:noProof/>
          <w:lang w:val="ru-RU"/>
        </w:rPr>
        <mc:AlternateContent>
          <mc:Choice Requires="wpg">
            <w:drawing>
              <wp:anchor distT="0" distB="0" distL="0" distR="0" simplePos="0" relativeHeight="251639296" behindDoc="1" locked="0" layoutInCell="1" allowOverlap="1" wp14:anchorId="54C5A6C0" wp14:editId="3BB28992">
                <wp:simplePos x="0" y="0"/>
                <wp:positionH relativeFrom="page">
                  <wp:posOffset>1889760</wp:posOffset>
                </wp:positionH>
                <wp:positionV relativeFrom="paragraph">
                  <wp:posOffset>88900</wp:posOffset>
                </wp:positionV>
                <wp:extent cx="1800225" cy="1123315"/>
                <wp:effectExtent l="0" t="0" r="9525" b="19685"/>
                <wp:wrapTopAndBottom/>
                <wp:docPr id="149" name="Группа 149"/>
                <wp:cNvGraphicFramePr/>
                <a:graphic xmlns:a="http://schemas.openxmlformats.org/drawingml/2006/main">
                  <a:graphicData uri="http://schemas.microsoft.com/office/word/2010/wordprocessingGroup">
                    <wpg:wgp>
                      <wpg:cNvGrpSpPr/>
                      <wpg:grpSpPr>
                        <a:xfrm>
                          <a:off x="0" y="0"/>
                          <a:ext cx="1800225" cy="1123315"/>
                          <a:chOff x="0" y="0"/>
                          <a:chExt cx="1799999" cy="1121768"/>
                        </a:xfrm>
                      </wpg:grpSpPr>
                      <pic:pic xmlns:pic="http://schemas.openxmlformats.org/drawingml/2006/picture">
                        <pic:nvPicPr>
                          <pic:cNvPr id="184" name="Image 54"/>
                          <pic:cNvPicPr/>
                        </pic:nvPicPr>
                        <pic:blipFill>
                          <a:blip r:embed="rId17" cstate="print"/>
                          <a:stretch>
                            <a:fillRect/>
                          </a:stretch>
                        </pic:blipFill>
                        <pic:spPr>
                          <a:xfrm>
                            <a:off x="0" y="0"/>
                            <a:ext cx="1799999" cy="1119999"/>
                          </a:xfrm>
                          <a:prstGeom prst="rect">
                            <a:avLst/>
                          </a:prstGeom>
                        </pic:spPr>
                      </pic:pic>
                      <wps:wsp>
                        <wps:cNvPr id="185" name="Graphic 55"/>
                        <wps:cNvSpPr/>
                        <wps:spPr>
                          <a:xfrm>
                            <a:off x="1589" y="1628"/>
                            <a:ext cx="1797050" cy="1120140"/>
                          </a:xfrm>
                          <a:custGeom>
                            <a:avLst/>
                            <a:gdLst/>
                            <a:ahLst/>
                            <a:cxnLst/>
                            <a:rect l="l" t="t" r="r" b="b"/>
                            <a:pathLst>
                              <a:path w="1797050" h="1120140">
                                <a:moveTo>
                                  <a:pt x="0" y="1120025"/>
                                </a:moveTo>
                                <a:lnTo>
                                  <a:pt x="1796821" y="1120025"/>
                                </a:lnTo>
                                <a:lnTo>
                                  <a:pt x="1796821" y="0"/>
                                </a:lnTo>
                                <a:lnTo>
                                  <a:pt x="0" y="0"/>
                                </a:lnTo>
                                <a:lnTo>
                                  <a:pt x="0" y="1120025"/>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5287255" id="Группа 149" o:spid="_x0000_s1026" style="position:absolute;margin-left:148.8pt;margin-top:7pt;width:141.75pt;height:88.45pt;z-index:-251689472;mso-wrap-distance-left:0;mso-wrap-distance-right:0;mso-position-horizontal-relative:page" coordsize="17999,1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 o:spid="_x0000_s1027" type="#_x0000_t75" style="position:absolute;width:17999;height:1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">
                  <v:imagedata r:id="rId19" o:title=""/>
                </v:shape>
                <v:shape id="Graphic 55" o:spid="_x0000_s1028" style="position:absolute;left:15;top:16;width:17971;height:11201;visibility:visible;mso-wrap-style:square;v-text-anchor:top" coordsize="1797050,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" path="m,1120025r1796821,l1796821,,,,,1120025xe" filled="f" strokecolor="#231f20" strokeweight=".25pt">
                  <v:path arrowok="t"/>
                </v:shape>
                <w10:wrap type="topAndBottom" anchorx="page"/>
              </v:group>
            </w:pict>
          </mc:Fallback>
        </mc:AlternateContent>
      </w:r>
    </w:p>
    <w:p w14:paraId="552F508F" w14:textId="507A447D" w:rsidR="00B06715" w:rsidRPr="006472E8" w:rsidRDefault="00B06715" w:rsidP="00A11AE7">
      <w:pPr>
        <w:pStyle w:val="a5"/>
        <w:rPr>
          <w:rFonts w:ascii="Arial" w:hAnsi="Arial" w:cs="Arial"/>
          <w:sz w:val="18"/>
          <w:lang w:val="ru-RU"/>
        </w:rPr>
      </w:pPr>
    </w:p>
    <w:p w14:paraId="13326115" w14:textId="1C8CC94C" w:rsidR="00B06715" w:rsidRPr="006472E8" w:rsidRDefault="009B0219" w:rsidP="00A11AE7">
      <w:pPr>
        <w:pStyle w:val="3"/>
        <w:numPr>
          <w:ilvl w:val="1"/>
          <w:numId w:val="5"/>
        </w:numPr>
        <w:tabs>
          <w:tab w:val="left" w:pos="624"/>
        </w:tabs>
        <w:ind w:left="624" w:hanging="298"/>
        <w:rPr>
          <w:lang w:val="ru-RU"/>
        </w:rPr>
      </w:pPr>
      <w:bookmarkStart w:id="4" w:name="_Toc160377858"/>
      <w:r>
        <w:rPr>
          <w:noProof/>
          <w:color w:val="231F20"/>
          <w:lang w:val="ru-RU"/>
        </w:rPr>
        <mc:AlternateContent>
          <mc:Choice Requires="wps">
            <w:drawing>
              <wp:anchor distT="0" distB="0" distL="114300" distR="114300" simplePos="0" relativeHeight="251680256" behindDoc="1" locked="0" layoutInCell="1" allowOverlap="1" wp14:anchorId="2BA4FADB" wp14:editId="03573A66">
                <wp:simplePos x="0" y="0"/>
                <wp:positionH relativeFrom="column">
                  <wp:posOffset>636744</wp:posOffset>
                </wp:positionH>
                <wp:positionV relativeFrom="paragraph">
                  <wp:posOffset>118745</wp:posOffset>
                </wp:positionV>
                <wp:extent cx="1498602" cy="382137"/>
                <wp:effectExtent l="0" t="0" r="0" b="0"/>
                <wp:wrapNone/>
                <wp:docPr id="182" name="Textbox 69"/>
                <wp:cNvGraphicFramePr/>
                <a:graphic xmlns:a="http://schemas.openxmlformats.org/drawingml/2006/main">
                  <a:graphicData uri="http://schemas.microsoft.com/office/word/2010/wordprocessingShape">
                    <wps:wsp>
                      <wps:cNvSpPr txBox="1"/>
                      <wps:spPr>
                        <a:xfrm>
                          <a:off x="0" y="0"/>
                          <a:ext cx="1498602" cy="382137"/>
                        </a:xfrm>
                        <a:prstGeom prst="rect">
                          <a:avLst/>
                        </a:prstGeom>
                      </wps:spPr>
                      <wps:txbx>
                        <w:txbxContent>
                          <w:p w14:paraId="26D853B2" w14:textId="77777777" w:rsidR="00D33B32" w:rsidRDefault="00D33B32" w:rsidP="009B0219">
                            <w:pPr>
                              <w:spacing w:before="121"/>
                              <w:ind w:left="177"/>
                              <w:jc w:val="center"/>
                              <w:rPr>
                                <w:sz w:val="16"/>
                              </w:rPr>
                            </w:pPr>
                            <w:r>
                              <w:rPr>
                                <w:color w:val="231F20"/>
                                <w:spacing w:val="-2"/>
                                <w:sz w:val="16"/>
                              </w:rPr>
                              <w:t>Регистрация / Создание учетной записи</w:t>
                            </w:r>
                          </w:p>
                        </w:txbxContent>
                      </wps:txbx>
                      <wps:bodyPr wrap="square" lIns="0" tIns="0" rIns="0" bIns="0" rtlCol="0">
                        <a:noAutofit/>
                      </wps:bodyPr>
                    </wps:wsp>
                  </a:graphicData>
                </a:graphic>
                <wp14:sizeRelV relativeFrom="margin">
                  <wp14:pctHeight>0</wp14:pctHeight>
                </wp14:sizeRelV>
              </wp:anchor>
            </w:drawing>
          </mc:Choice>
          <mc:Fallback>
            <w:pict>
              <v:shapetype w14:anchorId="2BA4FADB" id="_x0000_t202" coordsize="21600,21600" o:spt="202" path="m,l,21600r21600,l21600,xe">
                <v:stroke joinstyle="miter"/>
                <v:path gradientshapeok="t" o:connecttype="rect"/>
              </v:shapetype>
              <v:shape id="Textbox 69" o:spid="_x0000_s1026" type="#_x0000_t202" style="position:absolute;left:0;text-align:left;margin-left:50.15pt;margin-top:9.35pt;width:118pt;height:30.1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" filled="f" stroked="f">
                <v:textbox inset="0,0,0,0">
                  <w:txbxContent>
                    <w:p w14:paraId="26D853B2" w14:textId="77777777" w:rsidR="00D33B32" w:rsidRDefault="00D33B32" w:rsidP="009B0219">
                      <w:pPr>
                        <w:spacing w:before="121"/>
                        <w:ind w:left="177"/>
                        <w:jc w:val="center"/>
                        <w:rPr>
                          <w:sz w:val="16"/>
                        </w:rPr>
                      </w:pPr>
                      <w:r>
                        <w:rPr>
                          <w:color w:val="231F20"/>
                          <w:spacing w:val="-2"/>
                          <w:sz w:val="16"/>
                        </w:rPr>
                        <w:t>Регистрация / Создание учетной записи</w:t>
                      </w:r>
                    </w:p>
                  </w:txbxContent>
                </v:textbox>
              </v:shape>
            </w:pict>
          </mc:Fallback>
        </mc:AlternateContent>
      </w:r>
      <w:r>
        <w:rPr>
          <w:noProof/>
          <w:color w:val="231F20"/>
          <w:lang w:val="ru-RU"/>
        </w:rPr>
        <mc:AlternateContent>
          <mc:Choice Requires="wps">
            <w:drawing>
              <wp:anchor distT="0" distB="0" distL="114300" distR="114300" simplePos="0" relativeHeight="251649536" behindDoc="1" locked="0" layoutInCell="1" allowOverlap="1" wp14:anchorId="5878201D" wp14:editId="0E1529AD">
                <wp:simplePos x="0" y="0"/>
                <wp:positionH relativeFrom="column">
                  <wp:posOffset>727881</wp:posOffset>
                </wp:positionH>
                <wp:positionV relativeFrom="paragraph">
                  <wp:posOffset>1111762</wp:posOffset>
                </wp:positionV>
                <wp:extent cx="1405245" cy="150125"/>
                <wp:effectExtent l="0" t="0" r="0" b="0"/>
                <wp:wrapNone/>
                <wp:docPr id="180" name="Textbox 67"/>
                <wp:cNvGraphicFramePr/>
                <a:graphic xmlns:a="http://schemas.openxmlformats.org/drawingml/2006/main">
                  <a:graphicData uri="http://schemas.microsoft.com/office/word/2010/wordprocessingShape">
                    <wps:wsp>
                      <wps:cNvSpPr txBox="1"/>
                      <wps:spPr>
                        <a:xfrm>
                          <a:off x="0" y="0"/>
                          <a:ext cx="1405245" cy="150125"/>
                        </a:xfrm>
                        <a:prstGeom prst="rect">
                          <a:avLst/>
                        </a:prstGeom>
                      </wps:spPr>
                      <wps:txbx>
                        <w:txbxContent>
                          <w:p w14:paraId="576F7514" w14:textId="77777777" w:rsidR="00D33B32" w:rsidRDefault="00D33B32" w:rsidP="009B0219">
                            <w:pPr>
                              <w:spacing w:line="179" w:lineRule="exact"/>
                              <w:jc w:val="center"/>
                              <w:rPr>
                                <w:sz w:val="16"/>
                              </w:rPr>
                            </w:pPr>
                            <w:r>
                              <w:rPr>
                                <w:color w:val="231F20"/>
                                <w:spacing w:val="-2"/>
                                <w:sz w:val="16"/>
                              </w:rPr>
                              <w:t>Активация</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78201D" id="Textbox 67" o:spid="_x0000_s1027" type="#_x0000_t202" style="position:absolute;left:0;text-align:left;margin-left:57.3pt;margin-top:87.55pt;width:110.65pt;height:1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" filled="f" stroked="f">
                <v:textbox inset="0,0,0,0">
                  <w:txbxContent>
                    <w:p w14:paraId="576F7514" w14:textId="77777777" w:rsidR="00D33B32" w:rsidRDefault="00D33B32" w:rsidP="009B0219">
                      <w:pPr>
                        <w:spacing w:line="179" w:lineRule="exact"/>
                        <w:jc w:val="center"/>
                        <w:rPr>
                          <w:sz w:val="16"/>
                        </w:rPr>
                      </w:pPr>
                      <w:r>
                        <w:rPr>
                          <w:color w:val="231F20"/>
                          <w:spacing w:val="-2"/>
                          <w:sz w:val="16"/>
                        </w:rPr>
                        <w:t>Активация</w:t>
                      </w:r>
                    </w:p>
                  </w:txbxContent>
                </v:textbox>
              </v:shape>
            </w:pict>
          </mc:Fallback>
        </mc:AlternateContent>
      </w:r>
      <w:r>
        <w:rPr>
          <w:noProof/>
          <w:color w:val="231F20"/>
          <w:lang w:val="ru-RU"/>
        </w:rPr>
        <mc:AlternateContent>
          <mc:Choice Requires="wps">
            <w:drawing>
              <wp:anchor distT="0" distB="0" distL="114300" distR="114300" simplePos="0" relativeHeight="251640320" behindDoc="1" locked="0" layoutInCell="1" allowOverlap="1" wp14:anchorId="01D2FE6F" wp14:editId="32EE7F57">
                <wp:simplePos x="0" y="0"/>
                <wp:positionH relativeFrom="column">
                  <wp:posOffset>673297</wp:posOffset>
                </wp:positionH>
                <wp:positionV relativeFrom="paragraph">
                  <wp:posOffset>163242</wp:posOffset>
                </wp:positionV>
                <wp:extent cx="1507499" cy="283082"/>
                <wp:effectExtent l="0" t="0" r="0" b="3175"/>
                <wp:wrapNone/>
                <wp:docPr id="170" name="Graphic 57"/>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1472831" y="0"/>
                              </a:moveTo>
                              <a:lnTo>
                                <a:pt x="32829" y="0"/>
                              </a:ln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9BF4FB" id="Graphic 57" o:spid="_x0000_s1026" style="position:absolute;margin-left:53pt;margin-top:12.85pt;width:118.7pt;height:22.3pt;z-index:-251687424;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" path="m1472831,l32829,,20065,2582,9628,9623,2584,20059,,32829,,248831r2584,12762l9628,272026r10437,7039l32829,281647r1440002,l1485594,279065r10432,-7039l1503065,261593r2583,-12762l1505648,32829r-2583,-12770l1496026,9623,1485594,2582,1472831,xe" fillcolor="#e6e7e8" stroked="f">
                <v:path arrowok="t"/>
              </v:shape>
            </w:pict>
          </mc:Fallback>
        </mc:AlternateContent>
      </w:r>
      <w:r>
        <w:rPr>
          <w:noProof/>
          <w:color w:val="231F20"/>
          <w:lang w:val="ru-RU"/>
        </w:rPr>
        <mc:AlternateContent>
          <mc:Choice Requires="wps">
            <w:drawing>
              <wp:anchor distT="0" distB="0" distL="114300" distR="114300" simplePos="0" relativeHeight="251641344" behindDoc="1" locked="0" layoutInCell="1" allowOverlap="1" wp14:anchorId="74B0F3E9" wp14:editId="0297E900">
                <wp:simplePos x="0" y="0"/>
                <wp:positionH relativeFrom="column">
                  <wp:posOffset>673297</wp:posOffset>
                </wp:positionH>
                <wp:positionV relativeFrom="paragraph">
                  <wp:posOffset>163242</wp:posOffset>
                </wp:positionV>
                <wp:extent cx="1507499" cy="283082"/>
                <wp:effectExtent l="0" t="0" r="16510" b="22225"/>
                <wp:wrapNone/>
                <wp:docPr id="171" name="Graphic 58"/>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32829" y="0"/>
                              </a:move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lnTo>
                                <a:pt x="32829"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2CEF8C" id="Graphic 58" o:spid="_x0000_s1026" style="position:absolute;margin-left:53pt;margin-top:12.85pt;width:118.7pt;height:22.3pt;z-index:-251686400;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" path="m32829,l20065,2582,9628,9623,2584,20059,,32829,,248831r2584,12762l9628,272026r10437,7039l32829,281647r1440002,l1485594,279065r10432,-7039l1503065,261593r2583,-12762l1505648,32829r-2583,-12770l1496026,9623,1485594,2582,1472831,,32829,xe" filled="f" strokecolor="#231f20" strokeweight=".5pt">
                <v:path arrowok="t"/>
              </v:shape>
            </w:pict>
          </mc:Fallback>
        </mc:AlternateContent>
      </w:r>
      <w:r>
        <w:rPr>
          <w:noProof/>
          <w:color w:val="231F20"/>
          <w:lang w:val="ru-RU"/>
        </w:rPr>
        <mc:AlternateContent>
          <mc:Choice Requires="wps">
            <w:drawing>
              <wp:anchor distT="0" distB="0" distL="114300" distR="114300" simplePos="0" relativeHeight="251642368" behindDoc="1" locked="0" layoutInCell="1" allowOverlap="1" wp14:anchorId="68C225C8" wp14:editId="18D267EA">
                <wp:simplePos x="0" y="0"/>
                <wp:positionH relativeFrom="column">
                  <wp:posOffset>673297</wp:posOffset>
                </wp:positionH>
                <wp:positionV relativeFrom="paragraph">
                  <wp:posOffset>596989</wp:posOffset>
                </wp:positionV>
                <wp:extent cx="1507499" cy="283082"/>
                <wp:effectExtent l="0" t="0" r="0" b="3175"/>
                <wp:wrapNone/>
                <wp:docPr id="172" name="Graphic 59"/>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1472831" y="0"/>
                              </a:moveTo>
                              <a:lnTo>
                                <a:pt x="32829" y="0"/>
                              </a:ln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79D749" id="Graphic 59" o:spid="_x0000_s1026" style="position:absolute;margin-left:53pt;margin-top:47pt;width:118.7pt;height:22.3pt;z-index:-251685376;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" path="m1472831,l32829,,20065,2582,9628,9623,2584,20059,,32829,,248831r2584,12762l9628,272026r10437,7039l32829,281647r1440002,l1485594,279065r10432,-7039l1503065,261593r2583,-12762l1505648,32829r-2583,-12770l1496026,9623,1485594,2582,1472831,xe" fillcolor="#e6e7e8" stroked="f">
                <v:path arrowok="t"/>
              </v:shape>
            </w:pict>
          </mc:Fallback>
        </mc:AlternateContent>
      </w:r>
      <w:r>
        <w:rPr>
          <w:noProof/>
          <w:color w:val="231F20"/>
          <w:lang w:val="ru-RU"/>
        </w:rPr>
        <mc:AlternateContent>
          <mc:Choice Requires="wps">
            <w:drawing>
              <wp:anchor distT="0" distB="0" distL="114300" distR="114300" simplePos="0" relativeHeight="251643392" behindDoc="1" locked="0" layoutInCell="1" allowOverlap="1" wp14:anchorId="42DD0C25" wp14:editId="5AE9375A">
                <wp:simplePos x="0" y="0"/>
                <wp:positionH relativeFrom="column">
                  <wp:posOffset>673297</wp:posOffset>
                </wp:positionH>
                <wp:positionV relativeFrom="paragraph">
                  <wp:posOffset>596989</wp:posOffset>
                </wp:positionV>
                <wp:extent cx="1507499" cy="283082"/>
                <wp:effectExtent l="0" t="0" r="16510" b="22225"/>
                <wp:wrapNone/>
                <wp:docPr id="173" name="Graphic 60"/>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32829" y="0"/>
                              </a:move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lnTo>
                                <a:pt x="32829"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506E50" id="Graphic 60" o:spid="_x0000_s1026" style="position:absolute;margin-left:53pt;margin-top:47pt;width:118.7pt;height:22.3pt;z-index:-251684352;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" path="m32829,l20065,2582,9628,9623,2584,20059,,32829,,248831r2584,12762l9628,272026r10437,7039l32829,281647r1440002,l1485594,279065r10432,-7039l1503065,261593r2583,-12762l1505648,32829r-2583,-12770l1496026,9623,1485594,2582,1472831,,32829,xe" filled="f" strokecolor="#231f20" strokeweight=".5pt">
                <v:path arrowok="t"/>
              </v:shape>
            </w:pict>
          </mc:Fallback>
        </mc:AlternateContent>
      </w:r>
      <w:r>
        <w:rPr>
          <w:noProof/>
          <w:color w:val="231F20"/>
          <w:lang w:val="ru-RU"/>
        </w:rPr>
        <mc:AlternateContent>
          <mc:Choice Requires="wps">
            <w:drawing>
              <wp:anchor distT="0" distB="0" distL="114300" distR="114300" simplePos="0" relativeHeight="251644416" behindDoc="1" locked="0" layoutInCell="1" allowOverlap="1" wp14:anchorId="1E38A1E3" wp14:editId="35EEBB27">
                <wp:simplePos x="0" y="0"/>
                <wp:positionH relativeFrom="column">
                  <wp:posOffset>673290</wp:posOffset>
                </wp:positionH>
                <wp:positionV relativeFrom="paragraph">
                  <wp:posOffset>163245</wp:posOffset>
                </wp:positionV>
                <wp:extent cx="3741420" cy="1150817"/>
                <wp:effectExtent l="0" t="0" r="0" b="0"/>
                <wp:wrapNone/>
                <wp:docPr id="174" name="Graphic 61"/>
                <wp:cNvGraphicFramePr/>
                <a:graphic xmlns:a="http://schemas.openxmlformats.org/drawingml/2006/main">
                  <a:graphicData uri="http://schemas.microsoft.com/office/word/2010/wordprocessingShape">
                    <wps:wsp>
                      <wps:cNvSpPr/>
                      <wps:spPr>
                        <a:xfrm>
                          <a:off x="0" y="0"/>
                          <a:ext cx="3741420" cy="1150817"/>
                        </a:xfrm>
                        <a:custGeom>
                          <a:avLst/>
                          <a:gdLst/>
                          <a:ahLst/>
                          <a:cxnLst/>
                          <a:rect l="l" t="t" r="r" b="b"/>
                          <a:pathLst>
                            <a:path w="3738245" h="1146175">
                              <a:moveTo>
                                <a:pt x="1505648" y="896823"/>
                              </a:moveTo>
                              <a:lnTo>
                                <a:pt x="1503070" y="884059"/>
                              </a:lnTo>
                              <a:lnTo>
                                <a:pt x="1496021" y="873620"/>
                              </a:lnTo>
                              <a:lnTo>
                                <a:pt x="1485595" y="866584"/>
                              </a:lnTo>
                              <a:lnTo>
                                <a:pt x="1472831" y="863993"/>
                              </a:lnTo>
                              <a:lnTo>
                                <a:pt x="32829" y="863993"/>
                              </a:lnTo>
                              <a:lnTo>
                                <a:pt x="20066" y="866584"/>
                              </a:lnTo>
                              <a:lnTo>
                                <a:pt x="9626" y="873620"/>
                              </a:lnTo>
                              <a:lnTo>
                                <a:pt x="2590" y="884059"/>
                              </a:lnTo>
                              <a:lnTo>
                                <a:pt x="0" y="896823"/>
                              </a:lnTo>
                              <a:lnTo>
                                <a:pt x="0" y="1112824"/>
                              </a:lnTo>
                              <a:lnTo>
                                <a:pt x="2590" y="1125588"/>
                              </a:lnTo>
                              <a:lnTo>
                                <a:pt x="9626" y="1136027"/>
                              </a:lnTo>
                              <a:lnTo>
                                <a:pt x="20066" y="1143063"/>
                              </a:lnTo>
                              <a:lnTo>
                                <a:pt x="32829" y="1145641"/>
                              </a:lnTo>
                              <a:lnTo>
                                <a:pt x="1472831" y="1145641"/>
                              </a:lnTo>
                              <a:lnTo>
                                <a:pt x="1485595" y="1143063"/>
                              </a:lnTo>
                              <a:lnTo>
                                <a:pt x="1496021" y="1136027"/>
                              </a:lnTo>
                              <a:lnTo>
                                <a:pt x="1503070" y="1125588"/>
                              </a:lnTo>
                              <a:lnTo>
                                <a:pt x="1505648" y="1112824"/>
                              </a:lnTo>
                              <a:lnTo>
                                <a:pt x="1505648" y="896823"/>
                              </a:lnTo>
                              <a:close/>
                            </a:path>
                            <a:path w="3738245" h="1146175">
                              <a:moveTo>
                                <a:pt x="3737648" y="32829"/>
                              </a:moveTo>
                              <a:lnTo>
                                <a:pt x="3735070" y="20066"/>
                              </a:lnTo>
                              <a:lnTo>
                                <a:pt x="3728021" y="9626"/>
                              </a:lnTo>
                              <a:lnTo>
                                <a:pt x="3717594" y="2590"/>
                              </a:lnTo>
                              <a:lnTo>
                                <a:pt x="3704831" y="0"/>
                              </a:lnTo>
                              <a:lnTo>
                                <a:pt x="2264829" y="0"/>
                              </a:lnTo>
                              <a:lnTo>
                                <a:pt x="2252065" y="2590"/>
                              </a:lnTo>
                              <a:lnTo>
                                <a:pt x="2241626" y="9626"/>
                              </a:lnTo>
                              <a:lnTo>
                                <a:pt x="2234590" y="20066"/>
                              </a:lnTo>
                              <a:lnTo>
                                <a:pt x="2231999" y="32829"/>
                              </a:lnTo>
                              <a:lnTo>
                                <a:pt x="2231999" y="248831"/>
                              </a:lnTo>
                              <a:lnTo>
                                <a:pt x="2234590" y="261594"/>
                              </a:lnTo>
                              <a:lnTo>
                                <a:pt x="2241626" y="272034"/>
                              </a:lnTo>
                              <a:lnTo>
                                <a:pt x="2252065" y="279069"/>
                              </a:lnTo>
                              <a:lnTo>
                                <a:pt x="2264829" y="281647"/>
                              </a:lnTo>
                              <a:lnTo>
                                <a:pt x="3704831" y="281647"/>
                              </a:lnTo>
                              <a:lnTo>
                                <a:pt x="3717594" y="279069"/>
                              </a:lnTo>
                              <a:lnTo>
                                <a:pt x="3728021" y="272034"/>
                              </a:lnTo>
                              <a:lnTo>
                                <a:pt x="3735070" y="261594"/>
                              </a:lnTo>
                              <a:lnTo>
                                <a:pt x="3737648" y="248831"/>
                              </a:lnTo>
                              <a:lnTo>
                                <a:pt x="3737648" y="32829"/>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1A7142" id="Graphic 61" o:spid="_x0000_s1026" style="position:absolute;margin-left:53pt;margin-top:12.85pt;width:294.6pt;height:90.6pt;z-index:-251683328;visibility:visible;mso-wrap-style:square;mso-wrap-distance-left:9pt;mso-wrap-distance-top:0;mso-wrap-distance-right:9pt;mso-wrap-distance-bottom:0;mso-position-horizontal:absolute;mso-position-horizontal-relative:text;mso-position-vertical:absolute;mso-position-vertical-relative:text;v-text-anchor:top" coordsize="3738245,114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" path="m1505648,896823r-2578,-12764l1496021,873620r-10426,-7036l1472831,863993r-1440002,l20066,866584,9626,873620,2590,884059,,896823r,216001l2590,1125588r7036,10439l20066,1143063r12763,2578l1472831,1145641r12764,-2578l1496021,1136027r7049,-10439l1505648,1112824r,-216001xem3737648,32829r-2578,-12763l3728021,9626,3717594,2590,3704831,,2264829,r-12764,2590l2241626,9626r-7036,10440l2231999,32829r,216002l2234590,261594r7036,10440l2252065,279069r12764,2578l3704831,281647r12763,-2578l3728021,272034r7049,-10440l3737648,248831r,-216002xe" fillcolor="#e6e7e8" stroked="f">
                <v:path arrowok="t"/>
              </v:shape>
            </w:pict>
          </mc:Fallback>
        </mc:AlternateContent>
      </w:r>
      <w:r>
        <w:rPr>
          <w:noProof/>
          <w:color w:val="231F20"/>
          <w:lang w:val="ru-RU"/>
        </w:rPr>
        <mc:AlternateContent>
          <mc:Choice Requires="wps">
            <w:drawing>
              <wp:anchor distT="0" distB="0" distL="114300" distR="114300" simplePos="0" relativeHeight="251645440" behindDoc="1" locked="0" layoutInCell="1" allowOverlap="1" wp14:anchorId="07A977B3" wp14:editId="3FFD6325">
                <wp:simplePos x="0" y="0"/>
                <wp:positionH relativeFrom="column">
                  <wp:posOffset>673297</wp:posOffset>
                </wp:positionH>
                <wp:positionV relativeFrom="paragraph">
                  <wp:posOffset>1030737</wp:posOffset>
                </wp:positionV>
                <wp:extent cx="1507499" cy="283082"/>
                <wp:effectExtent l="0" t="0" r="16510" b="22225"/>
                <wp:wrapNone/>
                <wp:docPr id="175" name="Graphic 62"/>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32829" y="0"/>
                              </a:move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lnTo>
                                <a:pt x="32829"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D0AAD2" id="Graphic 62" o:spid="_x0000_s1026" style="position:absolute;margin-left:53pt;margin-top:81.15pt;width:118.7pt;height:22.3pt;z-index:-251682304;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" path="m32829,l20065,2582,9628,9623,2584,20059,,32829,,248831r2584,12762l9628,272026r10437,7039l32829,281647r1440002,l1485594,279065r10432,-7039l1503065,261593r2583,-12762l1505648,32829r-2583,-12770l1496026,9623,1485594,2582,1472831,,32829,xe" filled="f" strokecolor="#231f20" strokeweight=".5pt">
                <v:path arrowok="t"/>
              </v:shape>
            </w:pict>
          </mc:Fallback>
        </mc:AlternateContent>
      </w:r>
      <w:r>
        <w:rPr>
          <w:noProof/>
          <w:color w:val="231F20"/>
          <w:lang w:val="ru-RU"/>
        </w:rPr>
        <mc:AlternateContent>
          <mc:Choice Requires="wps">
            <w:drawing>
              <wp:anchor distT="0" distB="0" distL="114300" distR="114300" simplePos="0" relativeHeight="251647488" behindDoc="1" locked="0" layoutInCell="1" allowOverlap="1" wp14:anchorId="294D6AAC" wp14:editId="163DA455">
                <wp:simplePos x="0" y="0"/>
                <wp:positionH relativeFrom="column">
                  <wp:posOffset>1396190</wp:posOffset>
                </wp:positionH>
                <wp:positionV relativeFrom="paragraph">
                  <wp:posOffset>273979</wp:posOffset>
                </wp:positionV>
                <wp:extent cx="1508135" cy="1337625"/>
                <wp:effectExtent l="0" t="0" r="0" b="0"/>
                <wp:wrapNone/>
                <wp:docPr id="178" name="Graphic 65"/>
                <wp:cNvGraphicFramePr/>
                <a:graphic xmlns:a="http://schemas.openxmlformats.org/drawingml/2006/main">
                  <a:graphicData uri="http://schemas.microsoft.com/office/word/2010/wordprocessingShape">
                    <wps:wsp>
                      <wps:cNvSpPr/>
                      <wps:spPr>
                        <a:xfrm>
                          <a:off x="0" y="0"/>
                          <a:ext cx="1508135" cy="1337625"/>
                        </a:xfrm>
                        <a:custGeom>
                          <a:avLst/>
                          <a:gdLst/>
                          <a:ahLst/>
                          <a:cxnLst/>
                          <a:rect l="l" t="t" r="r" b="b"/>
                          <a:pathLst>
                            <a:path w="1506855" h="1332230">
                              <a:moveTo>
                                <a:pt x="61087" y="1151991"/>
                              </a:moveTo>
                              <a:lnTo>
                                <a:pt x="35941" y="1151991"/>
                              </a:lnTo>
                              <a:lnTo>
                                <a:pt x="35941" y="1038529"/>
                              </a:lnTo>
                              <a:lnTo>
                                <a:pt x="25146" y="1038529"/>
                              </a:lnTo>
                              <a:lnTo>
                                <a:pt x="25146" y="1151991"/>
                              </a:lnTo>
                              <a:lnTo>
                                <a:pt x="0" y="1151991"/>
                              </a:lnTo>
                              <a:lnTo>
                                <a:pt x="30543" y="1182535"/>
                              </a:lnTo>
                              <a:lnTo>
                                <a:pt x="61087" y="1151991"/>
                              </a:lnTo>
                              <a:close/>
                            </a:path>
                            <a:path w="1506855" h="1332230">
                              <a:moveTo>
                                <a:pt x="61087" y="719988"/>
                              </a:moveTo>
                              <a:lnTo>
                                <a:pt x="35941" y="719988"/>
                              </a:lnTo>
                              <a:lnTo>
                                <a:pt x="35941" y="606526"/>
                              </a:lnTo>
                              <a:lnTo>
                                <a:pt x="25146" y="606526"/>
                              </a:lnTo>
                              <a:lnTo>
                                <a:pt x="25146" y="719988"/>
                              </a:lnTo>
                              <a:lnTo>
                                <a:pt x="0" y="719988"/>
                              </a:lnTo>
                              <a:lnTo>
                                <a:pt x="30543" y="750531"/>
                              </a:lnTo>
                              <a:lnTo>
                                <a:pt x="61087" y="719988"/>
                              </a:lnTo>
                              <a:close/>
                            </a:path>
                            <a:path w="1506855" h="1332230">
                              <a:moveTo>
                                <a:pt x="61087" y="287985"/>
                              </a:moveTo>
                              <a:lnTo>
                                <a:pt x="35941" y="287985"/>
                              </a:lnTo>
                              <a:lnTo>
                                <a:pt x="35941" y="174523"/>
                              </a:lnTo>
                              <a:lnTo>
                                <a:pt x="25146" y="174523"/>
                              </a:lnTo>
                              <a:lnTo>
                                <a:pt x="25146" y="287985"/>
                              </a:lnTo>
                              <a:lnTo>
                                <a:pt x="0" y="287985"/>
                              </a:lnTo>
                              <a:lnTo>
                                <a:pt x="30543" y="318528"/>
                              </a:lnTo>
                              <a:lnTo>
                                <a:pt x="61087" y="287985"/>
                              </a:lnTo>
                              <a:close/>
                            </a:path>
                            <a:path w="1506855" h="1332230">
                              <a:moveTo>
                                <a:pt x="1506537" y="30543"/>
                              </a:moveTo>
                              <a:lnTo>
                                <a:pt x="1475994" y="0"/>
                              </a:lnTo>
                              <a:lnTo>
                                <a:pt x="1475994" y="25133"/>
                              </a:lnTo>
                              <a:lnTo>
                                <a:pt x="1157338" y="25133"/>
                              </a:lnTo>
                              <a:lnTo>
                                <a:pt x="1146543" y="25133"/>
                              </a:lnTo>
                              <a:lnTo>
                                <a:pt x="1146543" y="35928"/>
                              </a:lnTo>
                              <a:lnTo>
                                <a:pt x="1146543" y="1321130"/>
                              </a:lnTo>
                              <a:lnTo>
                                <a:pt x="786549" y="1321130"/>
                              </a:lnTo>
                              <a:lnTo>
                                <a:pt x="786549" y="1331925"/>
                              </a:lnTo>
                              <a:lnTo>
                                <a:pt x="1146543" y="1331925"/>
                              </a:lnTo>
                              <a:lnTo>
                                <a:pt x="1157338" y="1331925"/>
                              </a:lnTo>
                              <a:lnTo>
                                <a:pt x="1157351" y="1321130"/>
                              </a:lnTo>
                              <a:lnTo>
                                <a:pt x="1157338" y="35928"/>
                              </a:lnTo>
                              <a:lnTo>
                                <a:pt x="1475994" y="35928"/>
                              </a:lnTo>
                              <a:lnTo>
                                <a:pt x="1475994" y="61087"/>
                              </a:lnTo>
                              <a:lnTo>
                                <a:pt x="1506537" y="30543"/>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4BBFCD" id="Graphic 65" o:spid="_x0000_s1026" style="position:absolute;margin-left:109.95pt;margin-top:21.55pt;width:118.75pt;height:105.3pt;z-index:-251679232;visibility:visible;mso-wrap-style:square;mso-wrap-distance-left:9pt;mso-wrap-distance-top:0;mso-wrap-distance-right:9pt;mso-wrap-distance-bottom:0;mso-position-horizontal:absolute;mso-position-horizontal-relative:text;mso-position-vertical:absolute;mso-position-vertical-relative:text;v-text-anchor:top" coordsize="1506855,133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" path="m61087,1151991r-25146,l35941,1038529r-10795,l25146,1151991r-25146,l30543,1182535r30544,-30544xem61087,719988r-25146,l35941,606526r-10795,l25146,719988,,719988r30543,30543l61087,719988xem61087,287985r-25146,l35941,174523r-10795,l25146,287985,,287985r30543,30543l61087,287985xem1506537,30543l1475994,r,25133l1157338,25133r-10795,l1146543,35928r,1285202l786549,1321130r,10795l1146543,1331925r10795,l1157351,1321130r-13,-1285202l1475994,35928r,25159l1506537,30543xe" fillcolor="#231f20" stroked="f">
                <v:path arrowok="t"/>
              </v:shape>
            </w:pict>
          </mc:Fallback>
        </mc:AlternateContent>
      </w:r>
      <w:r>
        <w:rPr>
          <w:noProof/>
          <w:color w:val="231F20"/>
          <w:lang w:val="ru-RU"/>
        </w:rPr>
        <mc:AlternateContent>
          <mc:Choice Requires="wps">
            <w:drawing>
              <wp:anchor distT="0" distB="0" distL="114300" distR="114300" simplePos="0" relativeHeight="251648512" behindDoc="1" locked="0" layoutInCell="1" allowOverlap="1" wp14:anchorId="6A82206A" wp14:editId="23E70EE8">
                <wp:simplePos x="0" y="0"/>
                <wp:positionH relativeFrom="column">
                  <wp:posOffset>1290776</wp:posOffset>
                </wp:positionH>
                <wp:positionV relativeFrom="paragraph">
                  <wp:posOffset>681172</wp:posOffset>
                </wp:positionV>
                <wp:extent cx="284086" cy="114124"/>
                <wp:effectExtent l="0" t="0" r="0" b="0"/>
                <wp:wrapNone/>
                <wp:docPr id="179" name="Textbox 66"/>
                <wp:cNvGraphicFramePr/>
                <a:graphic xmlns:a="http://schemas.openxmlformats.org/drawingml/2006/main">
                  <a:graphicData uri="http://schemas.microsoft.com/office/word/2010/wordprocessingShape">
                    <wps:wsp>
                      <wps:cNvSpPr txBox="1"/>
                      <wps:spPr>
                        <a:xfrm>
                          <a:off x="0" y="0"/>
                          <a:ext cx="284086" cy="114124"/>
                        </a:xfrm>
                        <a:prstGeom prst="rect">
                          <a:avLst/>
                        </a:prstGeom>
                      </wps:spPr>
                      <wps:txbx>
                        <w:txbxContent>
                          <w:p w14:paraId="312BB5A0" w14:textId="77777777" w:rsidR="00D33B32" w:rsidRDefault="00D33B32" w:rsidP="00B06715">
                            <w:pPr>
                              <w:spacing w:line="179" w:lineRule="exact"/>
                              <w:rPr>
                                <w:sz w:val="16"/>
                              </w:rPr>
                            </w:pPr>
                            <w:r>
                              <w:rPr>
                                <w:color w:val="231F20"/>
                                <w:spacing w:val="-5"/>
                                <w:sz w:val="16"/>
                              </w:rPr>
                              <w:t>Войти</w:t>
                            </w:r>
                          </w:p>
                        </w:txbxContent>
                      </wps:txbx>
                      <wps:bodyPr wrap="square" lIns="0" tIns="0" rIns="0" bIns="0" rtlCol="0">
                        <a:noAutofit/>
                      </wps:bodyPr>
                    </wps:wsp>
                  </a:graphicData>
                </a:graphic>
              </wp:anchor>
            </w:drawing>
          </mc:Choice>
          <mc:Fallback>
            <w:pict>
              <v:shape w14:anchorId="6A82206A" id="Textbox 66" o:spid="_x0000_s1028" type="#_x0000_t202" style="position:absolute;left:0;text-align:left;margin-left:101.65pt;margin-top:53.65pt;width:22.35pt;height:9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" filled="f" stroked="f">
                <v:textbox inset="0,0,0,0">
                  <w:txbxContent>
                    <w:p w14:paraId="312BB5A0" w14:textId="77777777" w:rsidR="00D33B32" w:rsidRDefault="00D33B32" w:rsidP="00B06715">
                      <w:pPr>
                        <w:spacing w:line="179" w:lineRule="exact"/>
                        <w:rPr>
                          <w:sz w:val="16"/>
                        </w:rPr>
                      </w:pPr>
                      <w:r>
                        <w:rPr>
                          <w:color w:val="231F20"/>
                          <w:spacing w:val="-5"/>
                          <w:sz w:val="16"/>
                        </w:rPr>
                        <w:t>Войти</w:t>
                      </w:r>
                    </w:p>
                  </w:txbxContent>
                </v:textbox>
              </v:shape>
            </w:pict>
          </mc:Fallback>
        </mc:AlternateContent>
      </w:r>
      <w:r w:rsidR="00B06715" w:rsidRPr="006472E8">
        <w:rPr>
          <w:color w:val="231F20"/>
          <w:lang w:val="ru-RU"/>
        </w:rPr>
        <w:t>Блок-схема</w:t>
      </w:r>
      <w:r w:rsidR="00215306">
        <w:rPr>
          <w:color w:val="231F20"/>
          <w:lang w:val="ru-RU"/>
        </w:rPr>
        <w:t xml:space="preserve"> диагностики</w:t>
      </w:r>
      <w:bookmarkEnd w:id="4"/>
    </w:p>
    <w:tbl>
      <w:tblPr>
        <w:tblStyle w:val="TableNormal"/>
        <w:tblW w:w="0" w:type="auto"/>
        <w:tblInd w:w="45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86"/>
        <w:gridCol w:w="1186"/>
      </w:tblGrid>
      <w:tr w:rsidR="00B06715" w:rsidRPr="006472E8" w14:paraId="6EFCE6EA" w14:textId="77777777" w:rsidTr="00B06715">
        <w:trPr>
          <w:trHeight w:val="433"/>
        </w:trPr>
        <w:tc>
          <w:tcPr>
            <w:tcW w:w="2372" w:type="dxa"/>
            <w:gridSpan w:val="2"/>
            <w:tcBorders>
              <w:top w:val="single" w:sz="4" w:space="0" w:color="231F20"/>
              <w:left w:val="single" w:sz="6" w:space="0" w:color="231F20"/>
              <w:bottom w:val="single" w:sz="4" w:space="0" w:color="231F20"/>
              <w:right w:val="single" w:sz="6" w:space="0" w:color="231F20"/>
            </w:tcBorders>
            <w:hideMark/>
          </w:tcPr>
          <w:p w14:paraId="0EC32206" w14:textId="77777777" w:rsidR="00B06715" w:rsidRPr="006472E8" w:rsidRDefault="00B06715" w:rsidP="003C3118">
            <w:pPr>
              <w:pStyle w:val="TableParagraph"/>
              <w:jc w:val="center"/>
              <w:rPr>
                <w:rFonts w:ascii="Arial" w:hAnsi="Arial" w:cs="Arial"/>
                <w:sz w:val="16"/>
                <w:lang w:val="ru-RU"/>
              </w:rPr>
            </w:pPr>
            <w:r w:rsidRPr="006472E8">
              <w:rPr>
                <w:rFonts w:ascii="Arial" w:hAnsi="Arial" w:cs="Arial"/>
                <w:color w:val="231F20"/>
                <w:sz w:val="16"/>
                <w:lang w:val="ru-RU"/>
              </w:rPr>
              <w:t>Подключение BT</w:t>
            </w:r>
          </w:p>
        </w:tc>
      </w:tr>
      <w:tr w:rsidR="00B06715" w:rsidRPr="006472E8" w14:paraId="2243FB7D" w14:textId="77777777" w:rsidTr="00B06715">
        <w:trPr>
          <w:trHeight w:val="226"/>
        </w:trPr>
        <w:tc>
          <w:tcPr>
            <w:tcW w:w="1186" w:type="dxa"/>
            <w:tcBorders>
              <w:top w:val="single" w:sz="4" w:space="0" w:color="231F20"/>
              <w:left w:val="nil"/>
              <w:bottom w:val="single" w:sz="4" w:space="0" w:color="231F20"/>
              <w:right w:val="single" w:sz="8" w:space="0" w:color="231F20"/>
            </w:tcBorders>
          </w:tcPr>
          <w:p w14:paraId="77339BAF" w14:textId="77777777" w:rsidR="00B06715" w:rsidRPr="006472E8" w:rsidRDefault="00B06715" w:rsidP="003C3118">
            <w:pPr>
              <w:pStyle w:val="TableParagraph"/>
              <w:rPr>
                <w:rFonts w:ascii="Arial" w:hAnsi="Arial" w:cs="Arial"/>
                <w:sz w:val="16"/>
                <w:lang w:val="ru-RU"/>
              </w:rPr>
            </w:pPr>
          </w:p>
        </w:tc>
        <w:tc>
          <w:tcPr>
            <w:tcW w:w="1186" w:type="dxa"/>
            <w:tcBorders>
              <w:top w:val="single" w:sz="4" w:space="0" w:color="231F20"/>
              <w:left w:val="single" w:sz="8" w:space="0" w:color="231F20"/>
              <w:bottom w:val="single" w:sz="4" w:space="0" w:color="231F20"/>
              <w:right w:val="nil"/>
            </w:tcBorders>
          </w:tcPr>
          <w:p w14:paraId="11E8925F" w14:textId="77777777" w:rsidR="00B06715" w:rsidRPr="006472E8" w:rsidRDefault="00B06715" w:rsidP="003C3118">
            <w:pPr>
              <w:pStyle w:val="TableParagraph"/>
              <w:rPr>
                <w:rFonts w:ascii="Arial" w:hAnsi="Arial" w:cs="Arial"/>
                <w:sz w:val="16"/>
                <w:lang w:val="ru-RU"/>
              </w:rPr>
            </w:pPr>
          </w:p>
        </w:tc>
      </w:tr>
      <w:tr w:rsidR="00B06715" w:rsidRPr="006472E8" w14:paraId="7F06E354" w14:textId="77777777" w:rsidTr="00B06715">
        <w:trPr>
          <w:trHeight w:val="433"/>
        </w:trPr>
        <w:tc>
          <w:tcPr>
            <w:tcW w:w="2372" w:type="dxa"/>
            <w:gridSpan w:val="2"/>
            <w:tcBorders>
              <w:top w:val="single" w:sz="4" w:space="0" w:color="231F20"/>
              <w:left w:val="single" w:sz="6" w:space="0" w:color="231F20"/>
              <w:bottom w:val="single" w:sz="4" w:space="0" w:color="231F20"/>
              <w:right w:val="single" w:sz="6" w:space="0" w:color="231F20"/>
            </w:tcBorders>
            <w:hideMark/>
          </w:tcPr>
          <w:p w14:paraId="2513ADFF" w14:textId="68794DFD" w:rsidR="00B06715" w:rsidRPr="006472E8" w:rsidRDefault="00B06715" w:rsidP="003C3118">
            <w:pPr>
              <w:pStyle w:val="TableParagraph"/>
              <w:jc w:val="center"/>
              <w:rPr>
                <w:rFonts w:ascii="Arial" w:hAnsi="Arial" w:cs="Arial"/>
                <w:sz w:val="16"/>
                <w:lang w:val="ru-RU"/>
              </w:rPr>
            </w:pPr>
            <w:r w:rsidRPr="006472E8">
              <w:rPr>
                <w:rFonts w:ascii="Arial" w:hAnsi="Arial" w:cs="Arial"/>
                <w:noProof/>
                <w:lang w:val="ru-RU"/>
              </w:rPr>
              <mc:AlternateContent>
                <mc:Choice Requires="wpg">
                  <w:drawing>
                    <wp:anchor distT="0" distB="0" distL="0" distR="0" simplePos="0" relativeHeight="251652608" behindDoc="1" locked="0" layoutInCell="1" allowOverlap="1" wp14:anchorId="7C4BC381" wp14:editId="4EDBA5F6">
                      <wp:simplePos x="0" y="0"/>
                      <wp:positionH relativeFrom="column">
                        <wp:posOffset>0</wp:posOffset>
                      </wp:positionH>
                      <wp:positionV relativeFrom="paragraph">
                        <wp:posOffset>-36830</wp:posOffset>
                      </wp:positionV>
                      <wp:extent cx="1506220" cy="315595"/>
                      <wp:effectExtent l="0" t="0" r="0" b="8255"/>
                      <wp:wrapNone/>
                      <wp:docPr id="128" name="Группа 128"/>
                      <wp:cNvGraphicFramePr/>
                      <a:graphic xmlns:a="http://schemas.openxmlformats.org/drawingml/2006/main">
                        <a:graphicData uri="http://schemas.microsoft.com/office/word/2010/wordprocessingGroup">
                          <wpg:wgp>
                            <wpg:cNvGrpSpPr/>
                            <wpg:grpSpPr>
                              <a:xfrm>
                                <a:off x="0" y="0"/>
                                <a:ext cx="1506220" cy="315595"/>
                                <a:chOff x="0" y="1"/>
                                <a:chExt cx="1506220" cy="315662"/>
                              </a:xfrm>
                            </wpg:grpSpPr>
                            <wps:wsp>
                              <wps:cNvPr id="167" name="Graphic 71"/>
                              <wps:cNvSpPr/>
                              <wps:spPr>
                                <a:xfrm>
                                  <a:off x="0" y="33723"/>
                                  <a:ext cx="1506220" cy="281940"/>
                                </a:xfrm>
                                <a:custGeom>
                                  <a:avLst/>
                                  <a:gdLst/>
                                  <a:ahLst/>
                                  <a:cxnLst/>
                                  <a:rect l="l" t="t" r="r" b="b"/>
                                  <a:pathLst>
                                    <a:path w="1506220" h="281940">
                                      <a:moveTo>
                                        <a:pt x="1472831" y="0"/>
                                      </a:moveTo>
                                      <a:lnTo>
                                        <a:pt x="32829" y="0"/>
                                      </a:ln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close/>
                                    </a:path>
                                  </a:pathLst>
                                </a:custGeom>
                                <a:solidFill>
                                  <a:srgbClr val="E6E7E8"/>
                                </a:solidFill>
                              </wps:spPr>
                              <wps:bodyPr wrap="square" lIns="0" tIns="0" rIns="0" bIns="0" rtlCol="0">
                                <a:prstTxWarp prst="textNoShape">
                                  <a:avLst/>
                                </a:prstTxWarp>
                                <a:noAutofit/>
                              </wps:bodyPr>
                            </wps:wsp>
                            <wps:wsp>
                              <wps:cNvPr id="168" name="Graphic 72"/>
                              <wps:cNvSpPr/>
                              <wps:spPr>
                                <a:xfrm>
                                  <a:off x="722280" y="1"/>
                                  <a:ext cx="61594" cy="31115"/>
                                </a:xfrm>
                                <a:custGeom>
                                  <a:avLst/>
                                  <a:gdLst/>
                                  <a:ahLst/>
                                  <a:cxnLst/>
                                  <a:rect l="l" t="t" r="r" b="b"/>
                                  <a:pathLst>
                                    <a:path w="61594" h="31115">
                                      <a:moveTo>
                                        <a:pt x="61087" y="0"/>
                                      </a:moveTo>
                                      <a:lnTo>
                                        <a:pt x="0" y="0"/>
                                      </a:lnTo>
                                      <a:lnTo>
                                        <a:pt x="30543" y="30543"/>
                                      </a:lnTo>
                                      <a:lnTo>
                                        <a:pt x="61087" y="0"/>
                                      </a:lnTo>
                                      <a:close/>
                                    </a:path>
                                  </a:pathLst>
                                </a:custGeom>
                                <a:solidFill>
                                  <a:srgbClr val="231F2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AD48883" id="Группа 128" o:spid="_x0000_s1026" style="position:absolute;margin-left:0;margin-top:-2.9pt;width:118.6pt;height:24.85pt;z-index:-251674112;mso-wrap-distance-left:0;mso-wrap-distance-right:0" coordorigin="" coordsize="15062,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">
                      <v:shape id="Graphic 71" o:spid="_x0000_s1027" style="position:absolute;top:337;width:15062;height:2819;visibility:visible;mso-wrap-style:square;v-text-anchor:top" coordsize="150622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" path="m1472831,l32829,,20065,2582,9628,9623,2584,20059,,32829,,248831r2584,12762l9628,272026r10437,7039l32829,281647r1440002,l1485594,279065r10432,-7039l1503065,261593r2583,-12762l1505648,32829r-2583,-12770l1496026,9623,1485594,2582,1472831,xe" fillcolor="#e6e7e8" stroked="f">
                        <v:path arrowok="t"/>
                      </v:shape>
                      <v:shape id="Graphic 72" o:spid="_x0000_s1028" style="position:absolute;left:7222;width:616;height:311;visibility:visible;mso-wrap-style:square;v-text-anchor:top" coordsize="61594,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" path="m61087,l,,30543,30543,61087,xe" fillcolor="#231f20" stroked="f">
                        <v:path arrowok="t"/>
                      </v:shape>
                    </v:group>
                  </w:pict>
                </mc:Fallback>
              </mc:AlternateContent>
            </w:r>
            <w:r w:rsidR="003C3118" w:rsidRPr="006472E8">
              <w:rPr>
                <w:rFonts w:ascii="Arial" w:hAnsi="Arial" w:cs="Arial"/>
                <w:color w:val="231F20"/>
                <w:sz w:val="16"/>
                <w:lang w:val="ru-RU"/>
              </w:rPr>
              <w:t xml:space="preserve"> Выб</w:t>
            </w:r>
            <w:r w:rsidR="003C3118">
              <w:rPr>
                <w:rFonts w:ascii="Arial" w:hAnsi="Arial" w:cs="Arial"/>
                <w:color w:val="231F20"/>
                <w:sz w:val="16"/>
                <w:lang w:val="ru-RU"/>
              </w:rPr>
              <w:t>ор</w:t>
            </w:r>
            <w:r w:rsidR="003C3118" w:rsidRPr="006472E8">
              <w:rPr>
                <w:rFonts w:ascii="Arial" w:hAnsi="Arial" w:cs="Arial"/>
                <w:color w:val="231F20"/>
                <w:sz w:val="16"/>
                <w:lang w:val="ru-RU"/>
              </w:rPr>
              <w:t xml:space="preserve"> тип</w:t>
            </w:r>
            <w:r w:rsidR="003C3118">
              <w:rPr>
                <w:rFonts w:ascii="Arial" w:hAnsi="Arial" w:cs="Arial"/>
                <w:color w:val="231F20"/>
                <w:sz w:val="16"/>
                <w:lang w:val="ru-RU"/>
              </w:rPr>
              <w:t>а</w:t>
            </w:r>
            <w:r w:rsidR="003C3118" w:rsidRPr="006472E8">
              <w:rPr>
                <w:rFonts w:ascii="Arial" w:hAnsi="Arial" w:cs="Arial"/>
                <w:color w:val="231F20"/>
                <w:sz w:val="16"/>
                <w:lang w:val="ru-RU"/>
              </w:rPr>
              <w:t xml:space="preserve"> </w:t>
            </w:r>
            <w:r w:rsidR="003C3118">
              <w:rPr>
                <w:rFonts w:ascii="Arial" w:hAnsi="Arial" w:cs="Arial"/>
                <w:color w:val="231F20"/>
                <w:sz w:val="16"/>
                <w:lang w:val="ru-RU"/>
              </w:rPr>
              <w:t>машины</w:t>
            </w:r>
          </w:p>
        </w:tc>
      </w:tr>
      <w:tr w:rsidR="00B06715" w:rsidRPr="006472E8" w14:paraId="50D36A5B" w14:textId="77777777" w:rsidTr="00B06715">
        <w:trPr>
          <w:trHeight w:val="226"/>
        </w:trPr>
        <w:tc>
          <w:tcPr>
            <w:tcW w:w="1186" w:type="dxa"/>
            <w:tcBorders>
              <w:top w:val="single" w:sz="4" w:space="0" w:color="231F20"/>
              <w:left w:val="nil"/>
              <w:bottom w:val="single" w:sz="4" w:space="0" w:color="231F20"/>
              <w:right w:val="single" w:sz="8" w:space="0" w:color="231F20"/>
            </w:tcBorders>
          </w:tcPr>
          <w:p w14:paraId="464C0999" w14:textId="77777777" w:rsidR="00B06715" w:rsidRPr="006472E8" w:rsidRDefault="00B06715" w:rsidP="003C3118">
            <w:pPr>
              <w:pStyle w:val="TableParagraph"/>
              <w:rPr>
                <w:rFonts w:ascii="Arial" w:hAnsi="Arial" w:cs="Arial"/>
                <w:sz w:val="16"/>
                <w:lang w:val="ru-RU"/>
              </w:rPr>
            </w:pPr>
          </w:p>
        </w:tc>
        <w:tc>
          <w:tcPr>
            <w:tcW w:w="1186" w:type="dxa"/>
            <w:tcBorders>
              <w:top w:val="single" w:sz="4" w:space="0" w:color="231F20"/>
              <w:left w:val="single" w:sz="8" w:space="0" w:color="231F20"/>
              <w:bottom w:val="single" w:sz="4" w:space="0" w:color="231F20"/>
              <w:right w:val="nil"/>
            </w:tcBorders>
          </w:tcPr>
          <w:p w14:paraId="6E1904A0" w14:textId="77777777" w:rsidR="00B06715" w:rsidRPr="006472E8" w:rsidRDefault="00B06715" w:rsidP="003C3118">
            <w:pPr>
              <w:pStyle w:val="TableParagraph"/>
              <w:rPr>
                <w:rFonts w:ascii="Arial" w:hAnsi="Arial" w:cs="Arial"/>
                <w:sz w:val="16"/>
                <w:lang w:val="ru-RU"/>
              </w:rPr>
            </w:pPr>
          </w:p>
        </w:tc>
      </w:tr>
      <w:tr w:rsidR="00B06715" w:rsidRPr="006472E8" w14:paraId="0468045E" w14:textId="77777777" w:rsidTr="00B06715">
        <w:trPr>
          <w:trHeight w:val="433"/>
        </w:trPr>
        <w:tc>
          <w:tcPr>
            <w:tcW w:w="2372" w:type="dxa"/>
            <w:gridSpan w:val="2"/>
            <w:tcBorders>
              <w:top w:val="single" w:sz="4" w:space="0" w:color="231F20"/>
              <w:left w:val="single" w:sz="6" w:space="0" w:color="231F20"/>
              <w:bottom w:val="single" w:sz="4" w:space="0" w:color="231F20"/>
              <w:right w:val="single" w:sz="6" w:space="0" w:color="231F20"/>
            </w:tcBorders>
            <w:hideMark/>
          </w:tcPr>
          <w:p w14:paraId="59A40531" w14:textId="516EE87D" w:rsidR="00B06715" w:rsidRPr="006472E8" w:rsidRDefault="00B06715" w:rsidP="003C3118">
            <w:pPr>
              <w:pStyle w:val="TableParagraph"/>
              <w:jc w:val="center"/>
              <w:rPr>
                <w:rFonts w:ascii="Arial" w:hAnsi="Arial" w:cs="Arial"/>
                <w:sz w:val="16"/>
                <w:lang w:val="ru-RU"/>
              </w:rPr>
            </w:pPr>
            <w:r w:rsidRPr="006472E8">
              <w:rPr>
                <w:rFonts w:ascii="Arial" w:hAnsi="Arial" w:cs="Arial"/>
                <w:noProof/>
                <w:lang w:val="ru-RU"/>
              </w:rPr>
              <mc:AlternateContent>
                <mc:Choice Requires="wpg">
                  <w:drawing>
                    <wp:anchor distT="0" distB="0" distL="0" distR="0" simplePos="0" relativeHeight="251653632" behindDoc="1" locked="0" layoutInCell="1" allowOverlap="1" wp14:anchorId="019838A8" wp14:editId="5B7A9F10">
                      <wp:simplePos x="0" y="0"/>
                      <wp:positionH relativeFrom="column">
                        <wp:posOffset>0</wp:posOffset>
                      </wp:positionH>
                      <wp:positionV relativeFrom="paragraph">
                        <wp:posOffset>-36830</wp:posOffset>
                      </wp:positionV>
                      <wp:extent cx="1506220" cy="315595"/>
                      <wp:effectExtent l="0" t="0" r="0" b="8255"/>
                      <wp:wrapNone/>
                      <wp:docPr id="116" name="Группа 116"/>
                      <wp:cNvGraphicFramePr/>
                      <a:graphic xmlns:a="http://schemas.openxmlformats.org/drawingml/2006/main">
                        <a:graphicData uri="http://schemas.microsoft.com/office/word/2010/wordprocessingGroup">
                          <wpg:wgp>
                            <wpg:cNvGrpSpPr/>
                            <wpg:grpSpPr>
                              <a:xfrm>
                                <a:off x="0" y="0"/>
                                <a:ext cx="1506220" cy="315595"/>
                                <a:chOff x="0" y="0"/>
                                <a:chExt cx="1506220" cy="315661"/>
                              </a:xfrm>
                            </wpg:grpSpPr>
                            <wps:wsp>
                              <wps:cNvPr id="164" name="Graphic 74"/>
                              <wps:cNvSpPr/>
                              <wps:spPr>
                                <a:xfrm>
                                  <a:off x="0" y="33721"/>
                                  <a:ext cx="1506220" cy="281940"/>
                                </a:xfrm>
                                <a:custGeom>
                                  <a:avLst/>
                                  <a:gdLst/>
                                  <a:ahLst/>
                                  <a:cxnLst/>
                                  <a:rect l="l" t="t" r="r" b="b"/>
                                  <a:pathLst>
                                    <a:path w="1506220" h="281940">
                                      <a:moveTo>
                                        <a:pt x="1472831" y="0"/>
                                      </a:moveTo>
                                      <a:lnTo>
                                        <a:pt x="32829" y="0"/>
                                      </a:ln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close/>
                                    </a:path>
                                  </a:pathLst>
                                </a:custGeom>
                                <a:solidFill>
                                  <a:srgbClr val="E6E7E8"/>
                                </a:solidFill>
                              </wps:spPr>
                              <wps:bodyPr wrap="square" lIns="0" tIns="0" rIns="0" bIns="0" rtlCol="0">
                                <a:prstTxWarp prst="textNoShape">
                                  <a:avLst/>
                                </a:prstTxWarp>
                                <a:noAutofit/>
                              </wps:bodyPr>
                            </wps:wsp>
                            <wps:wsp>
                              <wps:cNvPr id="165" name="Graphic 75"/>
                              <wps:cNvSpPr/>
                              <wps:spPr>
                                <a:xfrm>
                                  <a:off x="722284" y="0"/>
                                  <a:ext cx="61594" cy="31115"/>
                                </a:xfrm>
                                <a:custGeom>
                                  <a:avLst/>
                                  <a:gdLst/>
                                  <a:ahLst/>
                                  <a:cxnLst/>
                                  <a:rect l="l" t="t" r="r" b="b"/>
                                  <a:pathLst>
                                    <a:path w="61594" h="31115">
                                      <a:moveTo>
                                        <a:pt x="61087" y="0"/>
                                      </a:moveTo>
                                      <a:lnTo>
                                        <a:pt x="0" y="0"/>
                                      </a:lnTo>
                                      <a:lnTo>
                                        <a:pt x="30543" y="30543"/>
                                      </a:lnTo>
                                      <a:lnTo>
                                        <a:pt x="61087" y="0"/>
                                      </a:lnTo>
                                      <a:close/>
                                    </a:path>
                                  </a:pathLst>
                                </a:custGeom>
                                <a:solidFill>
                                  <a:srgbClr val="231F2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CF4C003" id="Группа 116" o:spid="_x0000_s1026" style="position:absolute;margin-left:0;margin-top:-2.9pt;width:118.6pt;height:24.85pt;z-index:-251673088;mso-wrap-distance-left:0;mso-wrap-distance-right:0" coordsize="15062,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">
                      <v:shape id="Graphic 74" o:spid="_x0000_s1027" style="position:absolute;top:337;width:15062;height:2819;visibility:visible;mso-wrap-style:square;v-text-anchor:top" coordsize="150622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" path="m1472831,l32829,,20065,2582,9628,9623,2584,20059,,32829,,248831r2584,12762l9628,272026r10437,7039l32829,281647r1440002,l1485594,279065r10432,-7039l1503065,261593r2583,-12762l1505648,32829r-2583,-12770l1496026,9623,1485594,2582,1472831,xe" fillcolor="#e6e7e8" stroked="f">
                        <v:path arrowok="t"/>
                      </v:shape>
                      <v:shape id="Graphic 75" o:spid="_x0000_s1028" style="position:absolute;left:7222;width:616;height:311;visibility:visible;mso-wrap-style:square;v-text-anchor:top" coordsize="61594,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" path="m61087,l,,30543,30543,61087,xe" fillcolor="#231f20" stroked="f">
                        <v:path arrowok="t"/>
                      </v:shape>
                    </v:group>
                  </w:pict>
                </mc:Fallback>
              </mc:AlternateContent>
            </w:r>
            <w:r w:rsidR="003C3118" w:rsidRPr="006472E8">
              <w:rPr>
                <w:rFonts w:ascii="Arial" w:hAnsi="Arial" w:cs="Arial"/>
                <w:color w:val="231F20"/>
                <w:sz w:val="16"/>
                <w:lang w:val="ru-RU"/>
              </w:rPr>
              <w:t xml:space="preserve"> Выб</w:t>
            </w:r>
            <w:r w:rsidR="003C3118">
              <w:rPr>
                <w:rFonts w:ascii="Arial" w:hAnsi="Arial" w:cs="Arial"/>
                <w:color w:val="231F20"/>
                <w:sz w:val="16"/>
                <w:lang w:val="ru-RU"/>
              </w:rPr>
              <w:t>ор</w:t>
            </w:r>
            <w:r w:rsidR="003C3118" w:rsidRPr="006472E8">
              <w:rPr>
                <w:rFonts w:ascii="Arial" w:hAnsi="Arial" w:cs="Arial"/>
                <w:color w:val="231F20"/>
                <w:sz w:val="16"/>
                <w:lang w:val="ru-RU"/>
              </w:rPr>
              <w:t xml:space="preserve"> систем</w:t>
            </w:r>
            <w:r w:rsidR="003C3118">
              <w:rPr>
                <w:rFonts w:ascii="Arial" w:hAnsi="Arial" w:cs="Arial"/>
                <w:color w:val="231F20"/>
                <w:sz w:val="16"/>
                <w:lang w:val="ru-RU"/>
              </w:rPr>
              <w:t>ы</w:t>
            </w:r>
          </w:p>
        </w:tc>
      </w:tr>
    </w:tbl>
    <w:p w14:paraId="257C3C47" w14:textId="1B4A5799" w:rsidR="00B06715" w:rsidRPr="006472E8" w:rsidRDefault="009B0219" w:rsidP="00A11AE7">
      <w:pPr>
        <w:widowControl/>
        <w:autoSpaceDE/>
        <w:autoSpaceDN/>
        <w:rPr>
          <w:rFonts w:ascii="Arial" w:hAnsi="Arial" w:cs="Arial"/>
          <w:sz w:val="16"/>
          <w:lang w:val="ru-RU"/>
        </w:rPr>
        <w:sectPr w:rsidR="00B06715" w:rsidRPr="006472E8" w:rsidSect="00ED1C52">
          <w:pgSz w:w="8510" w:h="9760"/>
          <w:pgMar w:top="800" w:right="440" w:bottom="580" w:left="240" w:header="405" w:footer="347" w:gutter="0"/>
          <w:cols w:space="720"/>
        </w:sectPr>
      </w:pPr>
      <w:r>
        <w:rPr>
          <w:rFonts w:ascii="Arial" w:hAnsi="Arial" w:cs="Arial"/>
          <w:noProof/>
          <w:sz w:val="16"/>
          <w:lang w:val="ru-RU"/>
        </w:rPr>
        <mc:AlternateContent>
          <mc:Choice Requires="wps">
            <w:drawing>
              <wp:anchor distT="0" distB="0" distL="114300" distR="114300" simplePos="0" relativeHeight="251646464" behindDoc="1" locked="0" layoutInCell="1" allowOverlap="1" wp14:anchorId="46CFF690" wp14:editId="76D1480C">
                <wp:simplePos x="0" y="0"/>
                <wp:positionH relativeFrom="column">
                  <wp:posOffset>673297</wp:posOffset>
                </wp:positionH>
                <wp:positionV relativeFrom="paragraph">
                  <wp:posOffset>150035</wp:posOffset>
                </wp:positionV>
                <wp:extent cx="1507499" cy="283082"/>
                <wp:effectExtent l="0" t="0" r="0" b="3175"/>
                <wp:wrapNone/>
                <wp:docPr id="176" name="Graphic 63"/>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1472831" y="0"/>
                              </a:moveTo>
                              <a:lnTo>
                                <a:pt x="32829" y="0"/>
                              </a:ln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A0E8F4" id="Graphic 63" o:spid="_x0000_s1026" style="position:absolute;margin-left:53pt;margin-top:11.8pt;width:118.7pt;height:22.3pt;z-index:-251681280;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" path="m1472831,l32829,,20065,2582,9628,9623,2584,20059,,32829,,248831r2584,12762l9628,272026r10437,7039l32829,281647r1440002,l1485594,279065r10432,-7039l1503065,261593r2583,-12762l1505648,32829r-2583,-12770l1496026,9623,1485594,2582,1472831,xe" fillcolor="#e6e7e8" stroked="f">
                <v:path arrowok="t"/>
              </v:shape>
            </w:pict>
          </mc:Fallback>
        </mc:AlternateContent>
      </w:r>
      <w:r>
        <w:rPr>
          <w:rFonts w:ascii="Arial" w:hAnsi="Arial" w:cs="Arial"/>
          <w:noProof/>
          <w:sz w:val="16"/>
          <w:lang w:val="ru-RU"/>
        </w:rPr>
        <mc:AlternateContent>
          <mc:Choice Requires="wps">
            <w:drawing>
              <wp:anchor distT="0" distB="0" distL="114300" distR="114300" simplePos="0" relativeHeight="251650560" behindDoc="1" locked="0" layoutInCell="1" allowOverlap="1" wp14:anchorId="37693E69" wp14:editId="55C5EABF">
                <wp:simplePos x="0" y="0"/>
                <wp:positionH relativeFrom="column">
                  <wp:posOffset>673297</wp:posOffset>
                </wp:positionH>
                <wp:positionV relativeFrom="paragraph">
                  <wp:posOffset>150035</wp:posOffset>
                </wp:positionV>
                <wp:extent cx="1507499" cy="283082"/>
                <wp:effectExtent l="0" t="0" r="16510" b="22225"/>
                <wp:wrapNone/>
                <wp:docPr id="177" name="Graphic 64"/>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32829" y="0"/>
                              </a:move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lnTo>
                                <a:pt x="32829"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1C43B9" id="Graphic 64" o:spid="_x0000_s1026" style="position:absolute;margin-left:53pt;margin-top:11.8pt;width:118.7pt;height:22.3pt;z-index:-251675136;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" path="m32829,l20065,2582,9628,9623,2584,20059,,32829,,248831r2584,12762l9628,272026r10437,7039l32829,281647r1440002,l1485594,279065r10432,-7039l1503065,261593r2583,-12762l1505648,32829r-2583,-12770l1496026,9623,1485594,2582,1472831,,32829,xe" filled="f" strokecolor="#231f20" strokeweight=".5pt">
                <v:path arrowok="t"/>
              </v:shape>
            </w:pict>
          </mc:Fallback>
        </mc:AlternateContent>
      </w:r>
      <w:r>
        <w:rPr>
          <w:rFonts w:ascii="Arial" w:hAnsi="Arial" w:cs="Arial"/>
          <w:noProof/>
          <w:sz w:val="16"/>
          <w:lang w:val="ru-RU"/>
        </w:rPr>
        <mc:AlternateContent>
          <mc:Choice Requires="wps">
            <w:drawing>
              <wp:anchor distT="0" distB="0" distL="114300" distR="114300" simplePos="0" relativeHeight="251651584" behindDoc="1" locked="0" layoutInCell="1" allowOverlap="1" wp14:anchorId="0E0F4222" wp14:editId="6188EA6B">
                <wp:simplePos x="0" y="0"/>
                <wp:positionH relativeFrom="column">
                  <wp:posOffset>707409</wp:posOffset>
                </wp:positionH>
                <wp:positionV relativeFrom="paragraph">
                  <wp:posOffset>172625</wp:posOffset>
                </wp:positionV>
                <wp:extent cx="1460309" cy="232012"/>
                <wp:effectExtent l="0" t="0" r="0" b="0"/>
                <wp:wrapNone/>
                <wp:docPr id="181" name="Textbox 68"/>
                <wp:cNvGraphicFramePr/>
                <a:graphic xmlns:a="http://schemas.openxmlformats.org/drawingml/2006/main">
                  <a:graphicData uri="http://schemas.microsoft.com/office/word/2010/wordprocessingShape">
                    <wps:wsp>
                      <wps:cNvSpPr txBox="1"/>
                      <wps:spPr>
                        <a:xfrm>
                          <a:off x="0" y="0"/>
                          <a:ext cx="1460309" cy="232012"/>
                        </a:xfrm>
                        <a:prstGeom prst="rect">
                          <a:avLst/>
                        </a:prstGeom>
                      </wps:spPr>
                      <wps:txbx>
                        <w:txbxContent>
                          <w:p w14:paraId="04CA1109" w14:textId="45C2EC4D" w:rsidR="00D33B32" w:rsidRPr="009B0219" w:rsidRDefault="00D33B32" w:rsidP="009B0219">
                            <w:pPr>
                              <w:spacing w:line="179" w:lineRule="exact"/>
                              <w:jc w:val="center"/>
                              <w:rPr>
                                <w:sz w:val="16"/>
                                <w:lang w:val="ru-RU"/>
                              </w:rPr>
                            </w:pPr>
                            <w:r w:rsidRPr="009B0219">
                              <w:rPr>
                                <w:color w:val="231F20"/>
                                <w:spacing w:val="-2"/>
                                <w:sz w:val="16"/>
                                <w:lang w:val="ru-RU"/>
                              </w:rPr>
                              <w:t>Подключение диагностического разъёма</w:t>
                            </w:r>
                          </w:p>
                        </w:txbxContent>
                      </wps:txbx>
                      <wps:bodyPr wrap="square" lIns="0" tIns="0" rIns="0" bIns="0" rtlCol="0">
                        <a:noAutofit/>
                      </wps:bodyPr>
                    </wps:wsp>
                  </a:graphicData>
                </a:graphic>
              </wp:anchor>
            </w:drawing>
          </mc:Choice>
          <mc:Fallback>
            <w:pict>
              <v:shape w14:anchorId="0E0F4222" id="Textbox 68" o:spid="_x0000_s1029" type="#_x0000_t202" style="position:absolute;margin-left:55.7pt;margin-top:13.6pt;width:115pt;height:18.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" filled="f" stroked="f">
                <v:textbox inset="0,0,0,0">
                  <w:txbxContent>
                    <w:p w14:paraId="04CA1109" w14:textId="45C2EC4D" w:rsidR="00D33B32" w:rsidRPr="009B0219" w:rsidRDefault="00D33B32" w:rsidP="009B0219">
                      <w:pPr>
                        <w:spacing w:line="179" w:lineRule="exact"/>
                        <w:jc w:val="center"/>
                        <w:rPr>
                          <w:sz w:val="16"/>
                          <w:lang w:val="ru-RU"/>
                        </w:rPr>
                      </w:pPr>
                      <w:r w:rsidRPr="009B0219">
                        <w:rPr>
                          <w:color w:val="231F20"/>
                          <w:spacing w:val="-2"/>
                          <w:sz w:val="16"/>
                          <w:lang w:val="ru-RU"/>
                        </w:rPr>
                        <w:t>Подключение диагностического разъёма</w:t>
                      </w:r>
                    </w:p>
                  </w:txbxContent>
                </v:textbox>
              </v:shape>
            </w:pict>
          </mc:Fallback>
        </mc:AlternateContent>
      </w:r>
    </w:p>
    <w:p w14:paraId="2A213720" w14:textId="57CB8BF2" w:rsidR="00B06715" w:rsidRPr="006472E8" w:rsidRDefault="00FA4D4E" w:rsidP="00A11AE7">
      <w:pPr>
        <w:pStyle w:val="3"/>
        <w:numPr>
          <w:ilvl w:val="1"/>
          <w:numId w:val="5"/>
        </w:numPr>
        <w:tabs>
          <w:tab w:val="left" w:pos="624"/>
        </w:tabs>
        <w:ind w:left="624" w:hanging="298"/>
        <w:rPr>
          <w:lang w:val="ru-RU"/>
        </w:rPr>
      </w:pPr>
      <w:bookmarkStart w:id="5" w:name="_Toc160377859"/>
      <w:r>
        <w:rPr>
          <w:color w:val="231F20"/>
          <w:lang w:val="ru-RU"/>
        </w:rPr>
        <w:lastRenderedPageBreak/>
        <w:t>Функциональное меню</w:t>
      </w:r>
      <w:bookmarkEnd w:id="5"/>
    </w:p>
    <w:p w14:paraId="12FBC89C" w14:textId="6011C864" w:rsidR="00B80F43" w:rsidRDefault="00B80F43" w:rsidP="00B80F43">
      <w:pPr>
        <w:pStyle w:val="a5"/>
        <w:ind w:left="326" w:right="175"/>
        <w:jc w:val="center"/>
        <w:rPr>
          <w:rFonts w:ascii="Arial" w:hAnsi="Arial" w:cs="Arial"/>
          <w:color w:val="231F20"/>
          <w:lang w:val="ru-RU"/>
        </w:rPr>
      </w:pPr>
    </w:p>
    <w:p w14:paraId="574C9D77" w14:textId="604BB2B4" w:rsidR="00B06715" w:rsidRPr="006472E8" w:rsidRDefault="00B06715" w:rsidP="00A11AE7">
      <w:pPr>
        <w:pStyle w:val="a5"/>
        <w:ind w:left="326" w:right="175"/>
        <w:jc w:val="both"/>
        <w:rPr>
          <w:rFonts w:ascii="Arial" w:hAnsi="Arial" w:cs="Arial"/>
          <w:lang w:val="ru-RU"/>
        </w:rPr>
      </w:pPr>
      <w:r w:rsidRPr="006472E8">
        <w:rPr>
          <w:rFonts w:ascii="Arial" w:hAnsi="Arial" w:cs="Arial"/>
          <w:color w:val="231F20"/>
          <w:lang w:val="ru-RU"/>
        </w:rPr>
        <w:t xml:space="preserve">Включите питание основных блоков, система автоматически </w:t>
      </w:r>
      <w:r w:rsidR="006472E8" w:rsidRPr="006472E8">
        <w:rPr>
          <w:rFonts w:ascii="Arial" w:hAnsi="Arial" w:cs="Arial"/>
          <w:color w:val="231F20"/>
          <w:lang w:val="ru-RU"/>
        </w:rPr>
        <w:t>войдёт</w:t>
      </w:r>
      <w:r w:rsidRPr="006472E8">
        <w:rPr>
          <w:rFonts w:ascii="Arial" w:hAnsi="Arial" w:cs="Arial"/>
          <w:color w:val="231F20"/>
          <w:lang w:val="ru-RU"/>
        </w:rPr>
        <w:t xml:space="preserve"> в интерфейс выбора функционального меню:</w:t>
      </w:r>
    </w:p>
    <w:p w14:paraId="3141CC14" w14:textId="1DFD080C" w:rsidR="00B06715" w:rsidRPr="006472E8" w:rsidRDefault="00B80F43" w:rsidP="00A11AE7">
      <w:pPr>
        <w:pStyle w:val="a5"/>
        <w:jc w:val="center"/>
        <w:rPr>
          <w:rFonts w:ascii="Arial" w:hAnsi="Arial" w:cs="Arial"/>
          <w:sz w:val="9"/>
          <w:lang w:val="ru-RU"/>
        </w:rPr>
      </w:pPr>
      <w:r>
        <w:rPr>
          <w:noProof/>
        </w:rPr>
        <w:drawing>
          <wp:inline distT="0" distB="0" distL="0" distR="0" wp14:anchorId="0F2A70AE" wp14:editId="6A317F27">
            <wp:extent cx="2769080" cy="1559205"/>
            <wp:effectExtent l="0" t="0" r="0" b="317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5173" cy="1573898"/>
                    </a:xfrm>
                    <a:prstGeom prst="rect">
                      <a:avLst/>
                    </a:prstGeom>
                  </pic:spPr>
                </pic:pic>
              </a:graphicData>
            </a:graphic>
          </wp:inline>
        </w:drawing>
      </w:r>
    </w:p>
    <w:p w14:paraId="443ED9AE" w14:textId="77777777" w:rsidR="00B06715" w:rsidRPr="006472E8" w:rsidRDefault="00B06715" w:rsidP="00A11AE7">
      <w:pPr>
        <w:pStyle w:val="a5"/>
        <w:rPr>
          <w:rFonts w:ascii="Arial" w:hAnsi="Arial" w:cs="Arial"/>
          <w:lang w:val="ru-RU"/>
        </w:rPr>
      </w:pPr>
    </w:p>
    <w:p w14:paraId="3A31CDD0" w14:textId="5C97B4B2" w:rsidR="00B06715" w:rsidRPr="006472E8" w:rsidRDefault="006C4DA2" w:rsidP="00A11AE7">
      <w:pPr>
        <w:ind w:left="326"/>
        <w:rPr>
          <w:rFonts w:ascii="Arial" w:hAnsi="Arial" w:cs="Arial"/>
          <w:b/>
          <w:sz w:val="16"/>
          <w:lang w:val="ru-RU"/>
        </w:rPr>
      </w:pPr>
      <w:r>
        <w:rPr>
          <w:rFonts w:ascii="Arial" w:hAnsi="Arial" w:cs="Arial"/>
          <w:b/>
          <w:color w:val="231F20"/>
          <w:sz w:val="16"/>
          <w:lang w:val="ru-RU"/>
        </w:rPr>
        <w:t>Данное меню</w:t>
      </w:r>
      <w:r w:rsidR="00B06715" w:rsidRPr="006472E8">
        <w:rPr>
          <w:rFonts w:ascii="Arial" w:hAnsi="Arial" w:cs="Arial"/>
          <w:b/>
          <w:color w:val="231F20"/>
          <w:sz w:val="16"/>
          <w:lang w:val="ru-RU"/>
        </w:rPr>
        <w:t xml:space="preserve"> включает следующие </w:t>
      </w:r>
      <w:r w:rsidR="009B0219">
        <w:rPr>
          <w:rFonts w:ascii="Arial" w:hAnsi="Arial" w:cs="Arial"/>
          <w:b/>
          <w:color w:val="231F20"/>
          <w:sz w:val="16"/>
          <w:lang w:val="ru-RU"/>
        </w:rPr>
        <w:t xml:space="preserve">основные </w:t>
      </w:r>
      <w:r w:rsidR="00B06715" w:rsidRPr="006472E8">
        <w:rPr>
          <w:rFonts w:ascii="Arial" w:hAnsi="Arial" w:cs="Arial"/>
          <w:b/>
          <w:color w:val="231F20"/>
          <w:sz w:val="16"/>
          <w:lang w:val="ru-RU"/>
        </w:rPr>
        <w:t>функции:</w:t>
      </w:r>
    </w:p>
    <w:p w14:paraId="23B18A18" w14:textId="37BA5839" w:rsidR="00B06715" w:rsidRPr="006472E8" w:rsidRDefault="00B06715" w:rsidP="00A11AE7">
      <w:pPr>
        <w:pStyle w:val="a7"/>
        <w:numPr>
          <w:ilvl w:val="0"/>
          <w:numId w:val="6"/>
        </w:numPr>
        <w:tabs>
          <w:tab w:val="left" w:pos="468"/>
        </w:tabs>
        <w:spacing w:before="0"/>
        <w:ind w:right="33"/>
        <w:jc w:val="both"/>
        <w:rPr>
          <w:rFonts w:ascii="Arial" w:hAnsi="Arial" w:cs="Arial"/>
          <w:sz w:val="16"/>
          <w:lang w:val="ru-RU"/>
        </w:rPr>
      </w:pPr>
      <w:r w:rsidRPr="006472E8">
        <w:rPr>
          <w:rFonts w:ascii="Arial" w:hAnsi="Arial" w:cs="Arial"/>
          <w:color w:val="231F20"/>
          <w:sz w:val="16"/>
          <w:lang w:val="ru-RU"/>
        </w:rPr>
        <w:t xml:space="preserve">Основной блок и диагностический </w:t>
      </w:r>
      <w:r w:rsidR="009B0219">
        <w:rPr>
          <w:rFonts w:ascii="Arial" w:hAnsi="Arial" w:cs="Arial"/>
          <w:color w:val="231F20"/>
          <w:sz w:val="16"/>
          <w:lang w:val="ru-RU"/>
        </w:rPr>
        <w:t>разъём</w:t>
      </w:r>
      <w:r w:rsidRPr="006472E8">
        <w:rPr>
          <w:rFonts w:ascii="Arial" w:hAnsi="Arial" w:cs="Arial"/>
          <w:color w:val="231F20"/>
          <w:sz w:val="16"/>
          <w:lang w:val="ru-RU"/>
        </w:rPr>
        <w:t xml:space="preserve"> поддерживают Bluetooth и проводную связь. Проводная связь превосходит Bluetooth по скорости передачи данных и защите от помех.</w:t>
      </w:r>
    </w:p>
    <w:p w14:paraId="6D0B72EA" w14:textId="41105630" w:rsidR="00B06715" w:rsidRPr="00C97E39" w:rsidRDefault="00B06715" w:rsidP="00A11AE7">
      <w:pPr>
        <w:pStyle w:val="a7"/>
        <w:numPr>
          <w:ilvl w:val="0"/>
          <w:numId w:val="6"/>
        </w:numPr>
        <w:tabs>
          <w:tab w:val="left" w:pos="466"/>
        </w:tabs>
        <w:spacing w:before="0"/>
        <w:ind w:left="466" w:right="33" w:hanging="140"/>
        <w:jc w:val="both"/>
        <w:rPr>
          <w:rFonts w:ascii="Arial" w:hAnsi="Arial" w:cs="Arial"/>
          <w:sz w:val="16"/>
          <w:lang w:val="ru-RU"/>
        </w:rPr>
      </w:pPr>
      <w:r w:rsidRPr="00C97E39">
        <w:rPr>
          <w:rFonts w:ascii="Arial" w:hAnsi="Arial" w:cs="Arial"/>
          <w:color w:val="231F20"/>
          <w:sz w:val="16"/>
          <w:lang w:val="ru-RU"/>
        </w:rPr>
        <w:t xml:space="preserve">Поддерживает мощную </w:t>
      </w:r>
      <w:r w:rsidR="00647969" w:rsidRPr="00C97E39">
        <w:rPr>
          <w:rFonts w:ascii="Arial" w:hAnsi="Arial" w:cs="Arial"/>
          <w:color w:val="231F20"/>
          <w:sz w:val="16"/>
          <w:lang w:val="ru-RU"/>
        </w:rPr>
        <w:t xml:space="preserve">удобную, высокоскоростную и эффективную интеллектуальную </w:t>
      </w:r>
      <w:r w:rsidRPr="00C97E39">
        <w:rPr>
          <w:rFonts w:ascii="Arial" w:hAnsi="Arial" w:cs="Arial"/>
          <w:color w:val="231F20"/>
          <w:sz w:val="16"/>
          <w:lang w:val="ru-RU"/>
        </w:rPr>
        <w:t xml:space="preserve">технологию распознавания </w:t>
      </w:r>
      <w:r w:rsidR="00647969" w:rsidRPr="00C97E39">
        <w:rPr>
          <w:rFonts w:ascii="Arial" w:hAnsi="Arial" w:cs="Arial"/>
          <w:color w:val="231F20"/>
          <w:sz w:val="16"/>
          <w:lang w:val="ru-RU"/>
        </w:rPr>
        <w:t>VIN-номер</w:t>
      </w:r>
      <w:r w:rsidRPr="00C97E39">
        <w:rPr>
          <w:rFonts w:ascii="Arial" w:hAnsi="Arial" w:cs="Arial"/>
          <w:color w:val="231F20"/>
          <w:sz w:val="16"/>
          <w:lang w:val="ru-RU"/>
        </w:rPr>
        <w:t>а.</w:t>
      </w:r>
    </w:p>
    <w:p w14:paraId="7D8A8E27" w14:textId="4913D324" w:rsidR="00755112" w:rsidRPr="00C97E39" w:rsidRDefault="00B4173D" w:rsidP="00C97E39">
      <w:pPr>
        <w:pStyle w:val="a7"/>
        <w:numPr>
          <w:ilvl w:val="0"/>
          <w:numId w:val="6"/>
        </w:numPr>
        <w:tabs>
          <w:tab w:val="left" w:pos="466"/>
        </w:tabs>
        <w:spacing w:before="0"/>
        <w:ind w:left="466" w:right="33" w:hanging="140"/>
        <w:jc w:val="both"/>
        <w:rPr>
          <w:rFonts w:ascii="Arial" w:hAnsi="Arial" w:cs="Arial"/>
          <w:sz w:val="16"/>
          <w:lang w:val="ru-RU"/>
        </w:rPr>
      </w:pPr>
      <w:r w:rsidRPr="00C97E39">
        <w:rPr>
          <w:rFonts w:ascii="Arial" w:hAnsi="Arial" w:cs="Arial"/>
          <w:color w:val="231F20"/>
          <w:sz w:val="16"/>
          <w:lang w:val="ru-RU"/>
        </w:rPr>
        <w:t xml:space="preserve">Диагностика </w:t>
      </w:r>
      <w:r w:rsidR="00C97E39" w:rsidRPr="00C97E39">
        <w:rPr>
          <w:rFonts w:ascii="Arial" w:hAnsi="Arial" w:cs="Arial"/>
          <w:color w:val="231F20"/>
          <w:sz w:val="16"/>
          <w:lang w:val="ru-RU"/>
        </w:rPr>
        <w:t>грузовых автомобилей и автобусов</w:t>
      </w:r>
      <w:r w:rsidRPr="00C97E39">
        <w:rPr>
          <w:rFonts w:ascii="Arial" w:hAnsi="Arial" w:cs="Arial"/>
          <w:color w:val="231F20"/>
          <w:sz w:val="16"/>
          <w:lang w:val="ru-RU"/>
        </w:rPr>
        <w:t xml:space="preserve"> (опция):</w:t>
      </w:r>
      <w:r w:rsidR="00C97E39" w:rsidRPr="00C97E39">
        <w:rPr>
          <w:rFonts w:ascii="Arial" w:hAnsi="Arial" w:cs="Arial"/>
          <w:color w:val="231F20"/>
          <w:sz w:val="16"/>
          <w:lang w:val="ru-RU"/>
        </w:rPr>
        <w:t xml:space="preserve"> диагностика транспортных средств с напряжением 24В – грузовых автомобилей, автобусов, строительной техники.</w:t>
      </w:r>
    </w:p>
    <w:p w14:paraId="38CB0B52" w14:textId="007444B7" w:rsidR="00B06715" w:rsidRPr="006472E8" w:rsidRDefault="00B06715" w:rsidP="00A11AE7">
      <w:pPr>
        <w:pStyle w:val="a7"/>
        <w:numPr>
          <w:ilvl w:val="0"/>
          <w:numId w:val="6"/>
        </w:numPr>
        <w:tabs>
          <w:tab w:val="left" w:pos="468"/>
        </w:tabs>
        <w:spacing w:before="0"/>
        <w:ind w:right="33"/>
        <w:jc w:val="both"/>
        <w:rPr>
          <w:rFonts w:ascii="Arial" w:hAnsi="Arial" w:cs="Arial"/>
          <w:sz w:val="16"/>
          <w:lang w:val="ru-RU"/>
        </w:rPr>
      </w:pPr>
      <w:r w:rsidRPr="006472E8">
        <w:rPr>
          <w:rFonts w:ascii="Arial" w:hAnsi="Arial" w:cs="Arial"/>
          <w:color w:val="231F20"/>
          <w:sz w:val="16"/>
          <w:lang w:val="ru-RU"/>
        </w:rPr>
        <w:t xml:space="preserve">Модульное расширение: Поддержка </w:t>
      </w:r>
      <w:r w:rsidR="00755112">
        <w:rPr>
          <w:rFonts w:ascii="Arial" w:hAnsi="Arial" w:cs="Arial"/>
          <w:color w:val="231F20"/>
          <w:sz w:val="16"/>
          <w:lang w:val="ru-RU"/>
        </w:rPr>
        <w:t>4</w:t>
      </w:r>
      <w:r w:rsidRPr="006472E8">
        <w:rPr>
          <w:rFonts w:ascii="Arial" w:hAnsi="Arial" w:cs="Arial"/>
          <w:color w:val="231F20"/>
          <w:sz w:val="16"/>
          <w:lang w:val="ru-RU"/>
        </w:rPr>
        <w:t xml:space="preserve"> </w:t>
      </w:r>
      <w:r w:rsidR="00B4173D">
        <w:rPr>
          <w:rFonts w:ascii="Arial" w:hAnsi="Arial" w:cs="Arial"/>
          <w:color w:val="231F20"/>
          <w:sz w:val="16"/>
          <w:lang w:val="ru-RU"/>
        </w:rPr>
        <w:t>опциона</w:t>
      </w:r>
      <w:r w:rsidRPr="006472E8">
        <w:rPr>
          <w:rFonts w:ascii="Arial" w:hAnsi="Arial" w:cs="Arial"/>
          <w:color w:val="231F20"/>
          <w:sz w:val="16"/>
          <w:lang w:val="ru-RU"/>
        </w:rPr>
        <w:t>льных модул</w:t>
      </w:r>
      <w:r w:rsidR="00B4173D">
        <w:rPr>
          <w:rFonts w:ascii="Arial" w:hAnsi="Arial" w:cs="Arial"/>
          <w:color w:val="231F20"/>
          <w:sz w:val="16"/>
          <w:lang w:val="ru-RU"/>
        </w:rPr>
        <w:t>я</w:t>
      </w:r>
      <w:r w:rsidRPr="006472E8">
        <w:rPr>
          <w:rFonts w:ascii="Arial" w:hAnsi="Arial" w:cs="Arial"/>
          <w:color w:val="231F20"/>
          <w:sz w:val="16"/>
          <w:lang w:val="ru-RU"/>
        </w:rPr>
        <w:t xml:space="preserve">: </w:t>
      </w:r>
      <w:r w:rsidR="0032501C">
        <w:rPr>
          <w:rFonts w:ascii="Arial" w:hAnsi="Arial" w:cs="Arial"/>
          <w:color w:val="231F20"/>
          <w:sz w:val="16"/>
          <w:lang w:val="ru-RU"/>
        </w:rPr>
        <w:t>эндоскоп</w:t>
      </w:r>
      <w:r w:rsidRPr="006472E8">
        <w:rPr>
          <w:rFonts w:ascii="Arial" w:hAnsi="Arial" w:cs="Arial"/>
          <w:color w:val="231F20"/>
          <w:sz w:val="16"/>
          <w:lang w:val="ru-RU"/>
        </w:rPr>
        <w:t xml:space="preserve">, </w:t>
      </w:r>
      <w:r w:rsidR="00755112">
        <w:rPr>
          <w:rFonts w:ascii="Arial" w:hAnsi="Arial" w:cs="Arial"/>
          <w:color w:val="231F20"/>
          <w:sz w:val="16"/>
          <w:lang w:val="ru-RU"/>
        </w:rPr>
        <w:t>т</w:t>
      </w:r>
      <w:r w:rsidR="0032501C">
        <w:rPr>
          <w:rFonts w:ascii="Arial" w:hAnsi="Arial" w:cs="Arial"/>
          <w:color w:val="231F20"/>
          <w:sz w:val="16"/>
          <w:lang w:val="ru-RU"/>
        </w:rPr>
        <w:t>естер АКБ</w:t>
      </w:r>
      <w:r w:rsidRPr="006472E8">
        <w:rPr>
          <w:rFonts w:ascii="Arial" w:hAnsi="Arial" w:cs="Arial"/>
          <w:color w:val="231F20"/>
          <w:sz w:val="16"/>
          <w:lang w:val="ru-RU"/>
        </w:rPr>
        <w:t xml:space="preserve">, </w:t>
      </w:r>
      <w:r w:rsidR="00D33B32">
        <w:rPr>
          <w:rFonts w:ascii="Arial" w:hAnsi="Arial" w:cs="Arial"/>
          <w:color w:val="231F20"/>
          <w:sz w:val="16"/>
          <w:lang w:val="ru-RU"/>
        </w:rPr>
        <w:t>осциллограф</w:t>
      </w:r>
      <w:r w:rsidRPr="006472E8">
        <w:rPr>
          <w:rFonts w:ascii="Arial" w:hAnsi="Arial" w:cs="Arial"/>
          <w:color w:val="231F20"/>
          <w:sz w:val="16"/>
          <w:lang w:val="ru-RU"/>
        </w:rPr>
        <w:t>, беспроводной инструмент TPMS.</w:t>
      </w:r>
    </w:p>
    <w:p w14:paraId="1B1EDCBE" w14:textId="52760741" w:rsidR="00927162" w:rsidRPr="00927162" w:rsidRDefault="00755112" w:rsidP="00A11AE7">
      <w:pPr>
        <w:pStyle w:val="a7"/>
        <w:numPr>
          <w:ilvl w:val="0"/>
          <w:numId w:val="6"/>
        </w:numPr>
        <w:tabs>
          <w:tab w:val="left" w:pos="468"/>
        </w:tabs>
        <w:spacing w:before="0"/>
        <w:ind w:right="33"/>
        <w:jc w:val="both"/>
        <w:rPr>
          <w:rFonts w:ascii="Arial" w:hAnsi="Arial" w:cs="Arial"/>
          <w:sz w:val="16"/>
          <w:lang w:val="ru-RU"/>
        </w:rPr>
      </w:pPr>
      <w:r>
        <w:rPr>
          <w:rFonts w:ascii="Arial" w:hAnsi="Arial" w:cs="Arial"/>
          <w:color w:val="231F20"/>
          <w:sz w:val="16"/>
          <w:lang w:val="ru-RU"/>
        </w:rPr>
        <w:t>Выявляет</w:t>
      </w:r>
      <w:r w:rsidR="00B06715" w:rsidRPr="006472E8">
        <w:rPr>
          <w:rFonts w:ascii="Arial" w:hAnsi="Arial" w:cs="Arial"/>
          <w:color w:val="231F20"/>
          <w:sz w:val="16"/>
          <w:lang w:val="ru-RU"/>
        </w:rPr>
        <w:t xml:space="preserve"> неисправности в электронных системах управления большинства автомобилей высокого, среднего и низкого класса</w:t>
      </w:r>
      <w:r w:rsidR="00920111">
        <w:rPr>
          <w:rFonts w:ascii="Arial" w:hAnsi="Arial" w:cs="Arial"/>
          <w:color w:val="231F20"/>
          <w:sz w:val="16"/>
          <w:lang w:val="ru-RU"/>
        </w:rPr>
        <w:t>, произведённых</w:t>
      </w:r>
      <w:r w:rsidR="00B06715" w:rsidRPr="006472E8">
        <w:rPr>
          <w:rFonts w:ascii="Arial" w:hAnsi="Arial" w:cs="Arial"/>
          <w:color w:val="231F20"/>
          <w:sz w:val="16"/>
          <w:lang w:val="ru-RU"/>
        </w:rPr>
        <w:t xml:space="preserve"> в Азии, Европе, США и Китае. Мощные диагностические функции включают считывание кодов неисправностей, очистку кодов неисправностей, считывание потоков данных, тесты действий и специальные функции.</w:t>
      </w:r>
    </w:p>
    <w:p w14:paraId="17737707" w14:textId="3D26F8AD" w:rsidR="00927162" w:rsidRPr="00927162" w:rsidRDefault="00B06715" w:rsidP="00A11AE7">
      <w:pPr>
        <w:pStyle w:val="a7"/>
        <w:numPr>
          <w:ilvl w:val="0"/>
          <w:numId w:val="6"/>
        </w:numPr>
        <w:tabs>
          <w:tab w:val="left" w:pos="468"/>
        </w:tabs>
        <w:spacing w:before="0"/>
        <w:ind w:right="33"/>
        <w:jc w:val="both"/>
        <w:rPr>
          <w:rFonts w:ascii="Arial" w:hAnsi="Arial" w:cs="Arial"/>
          <w:sz w:val="16"/>
          <w:lang w:val="ru-RU"/>
        </w:rPr>
      </w:pPr>
      <w:r w:rsidRPr="00927162">
        <w:rPr>
          <w:rFonts w:ascii="Arial" w:hAnsi="Arial" w:cs="Arial"/>
          <w:color w:val="231F20"/>
          <w:sz w:val="16"/>
          <w:lang w:val="ru-RU"/>
        </w:rPr>
        <w:t xml:space="preserve">Функция обслуживания: согласование, кодирование, программирование программируемых модулей большинства автомобилей, а также </w:t>
      </w:r>
      <w:r w:rsidR="00927162" w:rsidRPr="00927162">
        <w:rPr>
          <w:rFonts w:ascii="Arial" w:hAnsi="Arial" w:cs="Arial"/>
          <w:color w:val="231F20"/>
          <w:sz w:val="16"/>
          <w:lang w:val="ru-RU"/>
        </w:rPr>
        <w:t>ключевы</w:t>
      </w:r>
      <w:r w:rsidRPr="00927162">
        <w:rPr>
          <w:rFonts w:ascii="Arial" w:hAnsi="Arial" w:cs="Arial"/>
          <w:color w:val="231F20"/>
          <w:sz w:val="16"/>
          <w:lang w:val="ru-RU"/>
        </w:rPr>
        <w:t xml:space="preserve">е функции обслуживания и сброса: </w:t>
      </w:r>
    </w:p>
    <w:p w14:paraId="4DA293E7" w14:textId="74C95D17" w:rsidR="00927162" w:rsidRPr="00646B10" w:rsidRDefault="00927162"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150763">
        <w:rPr>
          <w:rFonts w:ascii="Arial" w:hAnsi="Arial" w:cs="Arial"/>
          <w:color w:val="231F20"/>
          <w:sz w:val="14"/>
          <w:szCs w:val="20"/>
          <w:lang w:val="ru-RU"/>
        </w:rPr>
        <w:t>сервиса</w:t>
      </w:r>
      <w:r w:rsidR="00150763" w:rsidRPr="00646B10">
        <w:rPr>
          <w:rFonts w:ascii="Arial" w:hAnsi="Arial" w:cs="Arial"/>
          <w:color w:val="231F20"/>
          <w:sz w:val="14"/>
          <w:szCs w:val="20"/>
          <w:lang w:val="ru-RU"/>
        </w:rPr>
        <w:t xml:space="preserve"> </w:t>
      </w:r>
      <w:r w:rsidR="00B06715" w:rsidRPr="00646B10">
        <w:rPr>
          <w:rFonts w:ascii="Arial" w:hAnsi="Arial" w:cs="Arial"/>
          <w:color w:val="231F20"/>
          <w:sz w:val="14"/>
          <w:szCs w:val="20"/>
          <w:lang w:val="ru-RU"/>
        </w:rPr>
        <w:t>масла</w:t>
      </w:r>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Oil</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31CB0CCB" w14:textId="74CF8698" w:rsidR="00927162" w:rsidRPr="00646B10" w:rsidRDefault="00927162"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а</w:t>
      </w:r>
      <w:r w:rsidR="00B06715" w:rsidRPr="00646B10">
        <w:rPr>
          <w:rFonts w:ascii="Arial" w:hAnsi="Arial" w:cs="Arial"/>
          <w:color w:val="231F20"/>
          <w:sz w:val="14"/>
          <w:szCs w:val="20"/>
          <w:lang w:val="ru-RU"/>
        </w:rPr>
        <w:t>даптация дроссельной заслонки</w:t>
      </w:r>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Elec</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Throttle</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Adaption</w:t>
      </w:r>
      <w:proofErr w:type="spellEnd"/>
      <w:r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270DE47A" w14:textId="586B60AA" w:rsidR="00927162" w:rsidRPr="00646B10" w:rsidRDefault="00150763"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 xml:space="preserve">сервис </w:t>
      </w:r>
      <w:r w:rsidR="00336D54">
        <w:rPr>
          <w:rFonts w:ascii="Arial" w:hAnsi="Arial" w:cs="Arial"/>
          <w:color w:val="231F20"/>
          <w:sz w:val="14"/>
          <w:szCs w:val="20"/>
          <w:lang w:val="ru-RU"/>
        </w:rPr>
        <w:t xml:space="preserve">иммобилайзера (IMMO </w:t>
      </w:r>
      <w:proofErr w:type="spellStart"/>
      <w:r w:rsidR="00336D54">
        <w:rPr>
          <w:rFonts w:ascii="Arial" w:hAnsi="Arial" w:cs="Arial"/>
          <w:color w:val="231F20"/>
          <w:sz w:val="14"/>
          <w:szCs w:val="20"/>
          <w:lang w:val="ru-RU"/>
        </w:rPr>
        <w:t>Service</w:t>
      </w:r>
      <w:proofErr w:type="spellEnd"/>
      <w:r w:rsidR="00336D54">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19574F57" w14:textId="77777777"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кодирование инжектора</w:t>
      </w:r>
      <w:r w:rsidR="00927162" w:rsidRPr="00646B10">
        <w:rPr>
          <w:rFonts w:ascii="Arial" w:hAnsi="Arial" w:cs="Arial"/>
          <w:color w:val="231F20"/>
          <w:sz w:val="14"/>
          <w:szCs w:val="20"/>
          <w:lang w:val="ru-RU"/>
        </w:rPr>
        <w:t xml:space="preserve"> (</w:t>
      </w:r>
      <w:proofErr w:type="spellStart"/>
      <w:r w:rsidR="00927162" w:rsidRPr="00646B10">
        <w:rPr>
          <w:rFonts w:ascii="Arial" w:hAnsi="Arial" w:cs="Arial"/>
          <w:color w:val="231F20"/>
          <w:sz w:val="14"/>
          <w:szCs w:val="20"/>
          <w:lang w:val="ru-RU"/>
        </w:rPr>
        <w:t>Injector</w:t>
      </w:r>
      <w:proofErr w:type="spellEnd"/>
      <w:r w:rsidR="00927162" w:rsidRPr="00646B10">
        <w:rPr>
          <w:rFonts w:ascii="Arial" w:hAnsi="Arial" w:cs="Arial"/>
          <w:color w:val="231F20"/>
          <w:sz w:val="14"/>
          <w:szCs w:val="20"/>
          <w:lang w:val="ru-RU"/>
        </w:rPr>
        <w:t xml:space="preserve"> </w:t>
      </w:r>
      <w:proofErr w:type="spellStart"/>
      <w:r w:rsidR="00927162" w:rsidRPr="00646B10">
        <w:rPr>
          <w:rFonts w:ascii="Arial" w:hAnsi="Arial" w:cs="Arial"/>
          <w:color w:val="231F20"/>
          <w:sz w:val="14"/>
          <w:szCs w:val="20"/>
          <w:lang w:val="ru-RU"/>
        </w:rPr>
        <w:t>Coding</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12A2386E" w14:textId="77777777"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927162" w:rsidRPr="00646B10">
        <w:rPr>
          <w:rFonts w:ascii="Arial" w:hAnsi="Arial" w:cs="Arial"/>
          <w:color w:val="231F20"/>
          <w:sz w:val="14"/>
          <w:szCs w:val="20"/>
          <w:lang w:val="ru-RU"/>
        </w:rPr>
        <w:t xml:space="preserve">настроек тормозных </w:t>
      </w:r>
      <w:r w:rsidRPr="00646B10">
        <w:rPr>
          <w:rFonts w:ascii="Arial" w:hAnsi="Arial" w:cs="Arial"/>
          <w:color w:val="231F20"/>
          <w:sz w:val="14"/>
          <w:szCs w:val="20"/>
          <w:lang w:val="ru-RU"/>
        </w:rPr>
        <w:t>колодок</w:t>
      </w:r>
      <w:r w:rsidR="00927162" w:rsidRPr="00646B10">
        <w:rPr>
          <w:rFonts w:ascii="Arial" w:hAnsi="Arial" w:cs="Arial"/>
          <w:color w:val="231F20"/>
          <w:sz w:val="14"/>
          <w:szCs w:val="20"/>
          <w:lang w:val="ru-RU"/>
        </w:rPr>
        <w:t xml:space="preserve"> (</w:t>
      </w:r>
      <w:proofErr w:type="spellStart"/>
      <w:r w:rsidR="00927162" w:rsidRPr="00646B10">
        <w:rPr>
          <w:rFonts w:ascii="Arial" w:hAnsi="Arial" w:cs="Arial"/>
          <w:color w:val="231F20"/>
          <w:sz w:val="14"/>
          <w:szCs w:val="20"/>
          <w:lang w:val="ru-RU"/>
        </w:rPr>
        <w:t>Break-pad</w:t>
      </w:r>
      <w:proofErr w:type="spellEnd"/>
      <w:r w:rsidR="00927162" w:rsidRPr="00646B10">
        <w:rPr>
          <w:rFonts w:ascii="Arial" w:hAnsi="Arial" w:cs="Arial"/>
          <w:color w:val="231F20"/>
          <w:sz w:val="14"/>
          <w:szCs w:val="20"/>
          <w:lang w:val="ru-RU"/>
        </w:rPr>
        <w:t xml:space="preserve"> </w:t>
      </w:r>
      <w:proofErr w:type="spellStart"/>
      <w:r w:rsidR="00927162" w:rsidRPr="00646B10">
        <w:rPr>
          <w:rFonts w:ascii="Arial" w:hAnsi="Arial" w:cs="Arial"/>
          <w:color w:val="231F20"/>
          <w:sz w:val="14"/>
          <w:szCs w:val="20"/>
          <w:lang w:val="ru-RU"/>
        </w:rPr>
        <w:t>Reset</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7A0DDB53" w14:textId="77777777" w:rsidR="00927162" w:rsidRPr="00150763" w:rsidRDefault="00B06715" w:rsidP="00A11AE7">
      <w:pPr>
        <w:pStyle w:val="a7"/>
        <w:numPr>
          <w:ilvl w:val="0"/>
          <w:numId w:val="24"/>
        </w:numPr>
        <w:spacing w:before="0"/>
        <w:ind w:left="1134" w:right="34"/>
        <w:jc w:val="both"/>
        <w:rPr>
          <w:rFonts w:ascii="Arial" w:hAnsi="Arial" w:cs="Arial"/>
          <w:sz w:val="14"/>
          <w:szCs w:val="20"/>
        </w:rPr>
      </w:pPr>
      <w:r w:rsidRPr="00646B10">
        <w:rPr>
          <w:rFonts w:ascii="Arial" w:hAnsi="Arial" w:cs="Arial"/>
          <w:color w:val="231F20"/>
          <w:sz w:val="14"/>
          <w:szCs w:val="20"/>
          <w:lang w:val="ru-RU"/>
        </w:rPr>
        <w:t>сброс</w:t>
      </w:r>
      <w:r w:rsidRPr="00150763">
        <w:rPr>
          <w:rFonts w:ascii="Arial" w:hAnsi="Arial" w:cs="Arial"/>
          <w:color w:val="231F20"/>
          <w:sz w:val="14"/>
          <w:szCs w:val="20"/>
        </w:rPr>
        <w:t xml:space="preserve"> </w:t>
      </w:r>
      <w:r w:rsidRPr="00646B10">
        <w:rPr>
          <w:rFonts w:ascii="Arial" w:hAnsi="Arial" w:cs="Arial"/>
          <w:color w:val="231F20"/>
          <w:sz w:val="14"/>
          <w:szCs w:val="20"/>
          <w:lang w:val="ru-RU"/>
        </w:rPr>
        <w:t>угла</w:t>
      </w:r>
      <w:r w:rsidRPr="00150763">
        <w:rPr>
          <w:rFonts w:ascii="Arial" w:hAnsi="Arial" w:cs="Arial"/>
          <w:color w:val="231F20"/>
          <w:sz w:val="14"/>
          <w:szCs w:val="20"/>
        </w:rPr>
        <w:t xml:space="preserve"> </w:t>
      </w:r>
      <w:r w:rsidRPr="00646B10">
        <w:rPr>
          <w:rFonts w:ascii="Arial" w:hAnsi="Arial" w:cs="Arial"/>
          <w:color w:val="231F20"/>
          <w:sz w:val="14"/>
          <w:szCs w:val="20"/>
          <w:lang w:val="ru-RU"/>
        </w:rPr>
        <w:t>поворота</w:t>
      </w:r>
      <w:r w:rsidRPr="00150763">
        <w:rPr>
          <w:rFonts w:ascii="Arial" w:hAnsi="Arial" w:cs="Arial"/>
          <w:color w:val="231F20"/>
          <w:sz w:val="14"/>
          <w:szCs w:val="20"/>
        </w:rPr>
        <w:t xml:space="preserve"> </w:t>
      </w:r>
      <w:r w:rsidRPr="00646B10">
        <w:rPr>
          <w:rFonts w:ascii="Arial" w:hAnsi="Arial" w:cs="Arial"/>
          <w:color w:val="231F20"/>
          <w:sz w:val="14"/>
          <w:szCs w:val="20"/>
          <w:lang w:val="ru-RU"/>
        </w:rPr>
        <w:t>руля</w:t>
      </w:r>
      <w:r w:rsidR="00927162" w:rsidRPr="00150763">
        <w:rPr>
          <w:rFonts w:ascii="Arial" w:hAnsi="Arial" w:cs="Arial"/>
          <w:color w:val="231F20"/>
          <w:sz w:val="14"/>
          <w:szCs w:val="20"/>
        </w:rPr>
        <w:t xml:space="preserve"> (Steering Angle Reset)</w:t>
      </w:r>
      <w:r w:rsidRPr="00150763">
        <w:rPr>
          <w:rFonts w:ascii="Arial" w:hAnsi="Arial" w:cs="Arial"/>
          <w:color w:val="231F20"/>
          <w:sz w:val="14"/>
          <w:szCs w:val="20"/>
        </w:rPr>
        <w:t xml:space="preserve">, </w:t>
      </w:r>
    </w:p>
    <w:p w14:paraId="2EFB12A2" w14:textId="2A6845E2" w:rsidR="00927162" w:rsidRPr="00646B10" w:rsidRDefault="00150763"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прокачка контуров</w:t>
      </w:r>
      <w:r w:rsidRPr="00646B10">
        <w:rPr>
          <w:rFonts w:ascii="Arial" w:hAnsi="Arial" w:cs="Arial"/>
          <w:color w:val="231F20"/>
          <w:sz w:val="14"/>
          <w:szCs w:val="20"/>
          <w:lang w:val="ru-RU"/>
        </w:rPr>
        <w:t xml:space="preserve"> </w:t>
      </w:r>
      <w:r w:rsidR="00927162" w:rsidRPr="00646B10">
        <w:rPr>
          <w:rFonts w:ascii="Arial" w:hAnsi="Arial" w:cs="Arial"/>
          <w:color w:val="231F20"/>
          <w:sz w:val="14"/>
          <w:szCs w:val="20"/>
          <w:lang w:val="ru-RU"/>
        </w:rPr>
        <w:t xml:space="preserve">антиблокировочной системы (ABS </w:t>
      </w:r>
      <w:proofErr w:type="spellStart"/>
      <w:r w:rsidR="00927162" w:rsidRPr="00646B10">
        <w:rPr>
          <w:rFonts w:ascii="Arial" w:hAnsi="Arial" w:cs="Arial"/>
          <w:color w:val="231F20"/>
          <w:sz w:val="14"/>
          <w:szCs w:val="20"/>
          <w:lang w:val="ru-RU"/>
        </w:rPr>
        <w:t>Bleeding</w:t>
      </w:r>
      <w:proofErr w:type="spellEnd"/>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27144DE2" w14:textId="77777777"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927162" w:rsidRPr="00646B10">
        <w:rPr>
          <w:rFonts w:ascii="Arial" w:hAnsi="Arial" w:cs="Arial"/>
          <w:color w:val="231F20"/>
          <w:sz w:val="14"/>
          <w:szCs w:val="20"/>
          <w:lang w:val="ru-RU"/>
        </w:rPr>
        <w:t xml:space="preserve">настроек системы адаптивного освещения (AFS </w:t>
      </w:r>
      <w:proofErr w:type="spellStart"/>
      <w:r w:rsidR="00927162" w:rsidRPr="00646B10">
        <w:rPr>
          <w:rFonts w:ascii="Arial" w:hAnsi="Arial" w:cs="Arial"/>
          <w:color w:val="231F20"/>
          <w:sz w:val="14"/>
          <w:szCs w:val="20"/>
          <w:lang w:val="ru-RU"/>
        </w:rPr>
        <w:t>Reset</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379C9565" w14:textId="1CB65C88" w:rsidR="00927162" w:rsidRPr="00646B10" w:rsidRDefault="005D2D8D"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с</w:t>
      </w:r>
      <w:r w:rsidR="006722BD">
        <w:rPr>
          <w:rFonts w:ascii="Arial" w:hAnsi="Arial" w:cs="Arial"/>
          <w:color w:val="231F20"/>
          <w:sz w:val="14"/>
          <w:szCs w:val="20"/>
          <w:lang w:val="ru-RU"/>
        </w:rPr>
        <w:t>огласование аккумулятора</w:t>
      </w:r>
      <w:r w:rsidR="00927162" w:rsidRPr="00646B10">
        <w:rPr>
          <w:rFonts w:ascii="Arial" w:hAnsi="Arial" w:cs="Arial"/>
          <w:color w:val="231F20"/>
          <w:sz w:val="14"/>
          <w:szCs w:val="20"/>
          <w:lang w:val="ru-RU"/>
        </w:rPr>
        <w:t xml:space="preserve"> (</w:t>
      </w:r>
      <w:proofErr w:type="spellStart"/>
      <w:r w:rsidR="00927162" w:rsidRPr="00646B10">
        <w:rPr>
          <w:rFonts w:ascii="Arial" w:hAnsi="Arial" w:cs="Arial"/>
          <w:color w:val="231F20"/>
          <w:sz w:val="14"/>
          <w:szCs w:val="20"/>
          <w:lang w:val="ru-RU"/>
        </w:rPr>
        <w:t>Battery</w:t>
      </w:r>
      <w:proofErr w:type="spellEnd"/>
      <w:r w:rsidR="00927162" w:rsidRPr="00646B10">
        <w:rPr>
          <w:rFonts w:ascii="Arial" w:hAnsi="Arial" w:cs="Arial"/>
          <w:color w:val="231F20"/>
          <w:sz w:val="14"/>
          <w:szCs w:val="20"/>
          <w:lang w:val="ru-RU"/>
        </w:rPr>
        <w:t xml:space="preserve"> </w:t>
      </w:r>
      <w:proofErr w:type="spellStart"/>
      <w:r w:rsidR="00927162" w:rsidRPr="00646B10">
        <w:rPr>
          <w:rFonts w:ascii="Arial" w:hAnsi="Arial" w:cs="Arial"/>
          <w:color w:val="231F20"/>
          <w:sz w:val="14"/>
          <w:szCs w:val="20"/>
          <w:lang w:val="ru-RU"/>
        </w:rPr>
        <w:t>Matching</w:t>
      </w:r>
      <w:proofErr w:type="spellEnd"/>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056849E7" w14:textId="0CE7E72E" w:rsidR="00927162" w:rsidRPr="00150763" w:rsidRDefault="00B06715" w:rsidP="00A11AE7">
      <w:pPr>
        <w:pStyle w:val="a7"/>
        <w:numPr>
          <w:ilvl w:val="0"/>
          <w:numId w:val="24"/>
        </w:numPr>
        <w:spacing w:before="0"/>
        <w:ind w:left="1134" w:right="34"/>
        <w:jc w:val="both"/>
        <w:rPr>
          <w:rFonts w:ascii="Arial" w:hAnsi="Arial" w:cs="Arial"/>
          <w:sz w:val="14"/>
          <w:szCs w:val="20"/>
        </w:rPr>
      </w:pPr>
      <w:r w:rsidRPr="00646B10">
        <w:rPr>
          <w:rFonts w:ascii="Arial" w:hAnsi="Arial" w:cs="Arial"/>
          <w:color w:val="231F20"/>
          <w:sz w:val="14"/>
          <w:szCs w:val="20"/>
          <w:lang w:val="ru-RU"/>
        </w:rPr>
        <w:t>обучение</w:t>
      </w:r>
      <w:r w:rsidRPr="00150763">
        <w:rPr>
          <w:rFonts w:ascii="Arial" w:hAnsi="Arial" w:cs="Arial"/>
          <w:color w:val="231F20"/>
          <w:sz w:val="14"/>
          <w:szCs w:val="20"/>
        </w:rPr>
        <w:t xml:space="preserve"> </w:t>
      </w:r>
      <w:r w:rsidR="00927162" w:rsidRPr="00646B10">
        <w:rPr>
          <w:rFonts w:ascii="Arial" w:hAnsi="Arial" w:cs="Arial"/>
          <w:color w:val="231F20"/>
          <w:sz w:val="14"/>
          <w:szCs w:val="20"/>
          <w:lang w:val="ru-RU"/>
        </w:rPr>
        <w:t>АКПП</w:t>
      </w:r>
      <w:r w:rsidR="00927162" w:rsidRPr="00150763">
        <w:rPr>
          <w:rFonts w:ascii="Arial" w:hAnsi="Arial" w:cs="Arial"/>
          <w:color w:val="231F20"/>
          <w:sz w:val="14"/>
          <w:szCs w:val="20"/>
        </w:rPr>
        <w:t xml:space="preserve"> (A/T Learning)</w:t>
      </w:r>
      <w:r w:rsidRPr="00150763">
        <w:rPr>
          <w:rFonts w:ascii="Arial" w:hAnsi="Arial" w:cs="Arial"/>
          <w:color w:val="231F20"/>
          <w:sz w:val="14"/>
          <w:szCs w:val="20"/>
        </w:rPr>
        <w:t xml:space="preserve">, </w:t>
      </w:r>
    </w:p>
    <w:p w14:paraId="0A3880FF" w14:textId="048AA8FA"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регенерация </w:t>
      </w:r>
      <w:r w:rsidR="00EA6239" w:rsidRPr="00646B10">
        <w:rPr>
          <w:rFonts w:ascii="Arial" w:hAnsi="Arial" w:cs="Arial"/>
          <w:color w:val="231F20"/>
          <w:sz w:val="14"/>
          <w:szCs w:val="20"/>
          <w:lang w:val="ru-RU"/>
        </w:rPr>
        <w:t>сажевого фильтра</w:t>
      </w:r>
      <w:r w:rsidR="00927162" w:rsidRPr="00646B10">
        <w:rPr>
          <w:rFonts w:ascii="Arial" w:hAnsi="Arial" w:cs="Arial"/>
          <w:color w:val="231F20"/>
          <w:sz w:val="14"/>
          <w:szCs w:val="20"/>
          <w:lang w:val="ru-RU"/>
        </w:rPr>
        <w:t xml:space="preserve"> (DPF </w:t>
      </w:r>
      <w:proofErr w:type="spellStart"/>
      <w:r w:rsidR="00927162" w:rsidRPr="00646B10">
        <w:rPr>
          <w:rFonts w:ascii="Arial" w:hAnsi="Arial" w:cs="Arial"/>
          <w:color w:val="231F20"/>
          <w:sz w:val="14"/>
          <w:szCs w:val="20"/>
          <w:lang w:val="ru-RU"/>
        </w:rPr>
        <w:t>Regeneration</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4890278D" w14:textId="5F118920"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адаптация </w:t>
      </w:r>
      <w:r w:rsidR="00EA6239" w:rsidRPr="00646B10">
        <w:rPr>
          <w:rFonts w:ascii="Arial" w:hAnsi="Arial" w:cs="Arial"/>
          <w:color w:val="231F20"/>
          <w:sz w:val="14"/>
          <w:szCs w:val="20"/>
          <w:lang w:val="ru-RU"/>
        </w:rPr>
        <w:t>системы рециркуляции отработавших газов</w:t>
      </w:r>
      <w:r w:rsidR="00927162" w:rsidRPr="00646B10">
        <w:rPr>
          <w:rFonts w:ascii="Arial" w:hAnsi="Arial" w:cs="Arial"/>
          <w:color w:val="231F20"/>
          <w:sz w:val="14"/>
          <w:szCs w:val="20"/>
          <w:lang w:val="ru-RU"/>
        </w:rPr>
        <w:t xml:space="preserve"> (</w:t>
      </w:r>
      <w:r w:rsidR="00FD57F3" w:rsidRPr="00646B10">
        <w:rPr>
          <w:rFonts w:ascii="Arial" w:hAnsi="Arial" w:cs="Arial"/>
          <w:color w:val="231F20"/>
          <w:sz w:val="14"/>
          <w:szCs w:val="20"/>
          <w:lang w:val="ru-RU"/>
        </w:rPr>
        <w:t xml:space="preserve">EGR </w:t>
      </w:r>
      <w:proofErr w:type="spellStart"/>
      <w:r w:rsidR="00FD57F3" w:rsidRPr="00646B10">
        <w:rPr>
          <w:rFonts w:ascii="Arial" w:hAnsi="Arial" w:cs="Arial"/>
          <w:color w:val="231F20"/>
          <w:sz w:val="14"/>
          <w:szCs w:val="20"/>
          <w:lang w:val="ru-RU"/>
        </w:rPr>
        <w:t>Adaption</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140D13ED" w14:textId="7D4DA6B2" w:rsidR="00FD57F3" w:rsidRPr="00646B10" w:rsidRDefault="00150763"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с</w:t>
      </w:r>
      <w:r w:rsidR="00C81475">
        <w:rPr>
          <w:rFonts w:ascii="Arial" w:hAnsi="Arial" w:cs="Arial"/>
          <w:color w:val="231F20"/>
          <w:sz w:val="14"/>
          <w:szCs w:val="20"/>
          <w:lang w:val="ru-RU"/>
        </w:rPr>
        <w:t>брос давления в шинах</w:t>
      </w:r>
      <w:r w:rsidR="00927162" w:rsidRPr="00646B10">
        <w:rPr>
          <w:rFonts w:ascii="Arial" w:hAnsi="Arial" w:cs="Arial"/>
          <w:color w:val="231F20"/>
          <w:sz w:val="14"/>
          <w:szCs w:val="20"/>
          <w:lang w:val="ru-RU"/>
        </w:rPr>
        <w:t xml:space="preserve"> (</w:t>
      </w:r>
      <w:r w:rsidR="00FD57F3" w:rsidRPr="00646B10">
        <w:rPr>
          <w:rFonts w:ascii="Arial" w:hAnsi="Arial" w:cs="Arial"/>
          <w:color w:val="231F20"/>
          <w:sz w:val="14"/>
          <w:szCs w:val="20"/>
          <w:lang w:val="ru-RU"/>
        </w:rPr>
        <w:t xml:space="preserve">TPMS </w:t>
      </w:r>
      <w:proofErr w:type="spellStart"/>
      <w:r w:rsidR="00FD57F3" w:rsidRPr="00646B10">
        <w:rPr>
          <w:rFonts w:ascii="Arial" w:hAnsi="Arial" w:cs="Arial"/>
          <w:color w:val="231F20"/>
          <w:sz w:val="14"/>
          <w:szCs w:val="20"/>
          <w:lang w:val="ru-RU"/>
        </w:rPr>
        <w:t>Reset</w:t>
      </w:r>
      <w:proofErr w:type="spellEnd"/>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0B875D8C" w14:textId="77777777" w:rsidR="00FD57F3"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lastRenderedPageBreak/>
        <w:t>инициализация люка</w:t>
      </w:r>
      <w:r w:rsidR="00927162"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Sunroof</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Initialization</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0207E67D" w14:textId="4EFDFC43" w:rsidR="00927162" w:rsidRPr="00646B10" w:rsidRDefault="00536081"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регулировка подвески</w:t>
      </w:r>
      <w:r w:rsidR="00927162"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Suspension</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Matching</w:t>
      </w:r>
      <w:proofErr w:type="spellEnd"/>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2850F23C" w14:textId="5D5B6B0A"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обучение передач</w:t>
      </w:r>
      <w:r w:rsidR="00927162" w:rsidRPr="00646B10">
        <w:rPr>
          <w:rFonts w:ascii="Arial" w:hAnsi="Arial" w:cs="Arial"/>
          <w:color w:val="231F20"/>
          <w:sz w:val="14"/>
          <w:szCs w:val="20"/>
          <w:lang w:val="ru-RU"/>
        </w:rPr>
        <w:t xml:space="preserve"> (</w:t>
      </w:r>
      <w:r w:rsidR="00FD57F3" w:rsidRPr="00646B10">
        <w:rPr>
          <w:rFonts w:ascii="Arial" w:hAnsi="Arial" w:cs="Arial"/>
          <w:color w:val="231F20"/>
          <w:sz w:val="14"/>
          <w:szCs w:val="20"/>
          <w:lang w:val="ru-RU"/>
        </w:rPr>
        <w:t>Gear Learning</w:t>
      </w:r>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249E294C" w14:textId="0112A3EC"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сброс подушек безопасности</w:t>
      </w:r>
      <w:r w:rsidR="00927162"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Airbag</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Reset</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26DACE0C" w14:textId="31338097"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0E642E">
        <w:rPr>
          <w:rFonts w:ascii="Arial" w:hAnsi="Arial" w:cs="Arial"/>
          <w:color w:val="231F20"/>
          <w:sz w:val="14"/>
          <w:szCs w:val="20"/>
          <w:lang w:val="ru-RU"/>
        </w:rPr>
        <w:t>одометра</w:t>
      </w:r>
      <w:r w:rsidR="00EA6239" w:rsidRPr="00646B10">
        <w:rPr>
          <w:rFonts w:ascii="Arial" w:hAnsi="Arial" w:cs="Arial"/>
          <w:color w:val="231F20"/>
          <w:sz w:val="14"/>
          <w:szCs w:val="20"/>
          <w:lang w:val="ru-RU"/>
        </w:rPr>
        <w:t xml:space="preserve"> </w:t>
      </w:r>
      <w:r w:rsidR="00927162" w:rsidRPr="00646B10">
        <w:rPr>
          <w:rFonts w:ascii="Arial" w:hAnsi="Arial" w:cs="Arial"/>
          <w:color w:val="231F20"/>
          <w:sz w:val="14"/>
          <w:szCs w:val="20"/>
          <w:lang w:val="ru-RU"/>
        </w:rPr>
        <w:t>(</w:t>
      </w:r>
      <w:r w:rsidR="00FD57F3" w:rsidRPr="00646B10">
        <w:rPr>
          <w:rFonts w:ascii="Arial" w:hAnsi="Arial" w:cs="Arial"/>
          <w:color w:val="231F20"/>
          <w:sz w:val="14"/>
          <w:szCs w:val="20"/>
          <w:lang w:val="ru-RU"/>
        </w:rPr>
        <w:t xml:space="preserve">ODO </w:t>
      </w:r>
      <w:proofErr w:type="spellStart"/>
      <w:r w:rsidR="00FD57F3" w:rsidRPr="00646B10">
        <w:rPr>
          <w:rFonts w:ascii="Arial" w:hAnsi="Arial" w:cs="Arial"/>
          <w:color w:val="231F20"/>
          <w:sz w:val="14"/>
          <w:szCs w:val="20"/>
          <w:lang w:val="ru-RU"/>
        </w:rPr>
        <w:t>Meter</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Reset</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56DBC581" w14:textId="4B69F167"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proofErr w:type="spellStart"/>
      <w:r w:rsidRPr="00646B10">
        <w:rPr>
          <w:rFonts w:ascii="Arial" w:hAnsi="Arial" w:cs="Arial"/>
          <w:color w:val="231F20"/>
          <w:sz w:val="14"/>
          <w:szCs w:val="20"/>
          <w:lang w:val="ru-RU"/>
        </w:rPr>
        <w:t>AdBlue</w:t>
      </w:r>
      <w:proofErr w:type="spellEnd"/>
      <w:r w:rsidR="00927162"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AdBlue</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Reset</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2C79F93E" w14:textId="3C2F3D55"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сброс</w:t>
      </w:r>
      <w:r w:rsidR="00EA6239" w:rsidRPr="00646B10">
        <w:rPr>
          <w:rFonts w:ascii="Arial" w:hAnsi="Arial" w:cs="Arial"/>
          <w:color w:val="231F20"/>
          <w:sz w:val="14"/>
          <w:szCs w:val="20"/>
          <w:lang w:val="ru-RU"/>
        </w:rPr>
        <w:t xml:space="preserve"> настроек состава топливно-воздушной смеси </w:t>
      </w:r>
      <w:r w:rsidR="00927162" w:rsidRPr="00646B10">
        <w:rPr>
          <w:rFonts w:ascii="Arial" w:hAnsi="Arial" w:cs="Arial"/>
          <w:color w:val="231F20"/>
          <w:sz w:val="14"/>
          <w:szCs w:val="20"/>
          <w:lang w:val="ru-RU"/>
        </w:rPr>
        <w:t>(</w:t>
      </w:r>
      <w:r w:rsidR="00FD57F3" w:rsidRPr="00646B10">
        <w:rPr>
          <w:rFonts w:ascii="Arial" w:hAnsi="Arial" w:cs="Arial"/>
          <w:color w:val="231F20"/>
          <w:sz w:val="14"/>
          <w:szCs w:val="20"/>
          <w:lang w:val="ru-RU"/>
        </w:rPr>
        <w:t xml:space="preserve">A/F </w:t>
      </w:r>
      <w:proofErr w:type="spellStart"/>
      <w:r w:rsidR="00FD57F3" w:rsidRPr="00646B10">
        <w:rPr>
          <w:rFonts w:ascii="Arial" w:hAnsi="Arial" w:cs="Arial"/>
          <w:color w:val="231F20"/>
          <w:sz w:val="14"/>
          <w:szCs w:val="20"/>
          <w:lang w:val="ru-RU"/>
        </w:rPr>
        <w:t>Reset</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79540AC2" w14:textId="642C2F4A" w:rsidR="00927162" w:rsidRPr="00646B10" w:rsidRDefault="00150763"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замена</w:t>
      </w:r>
      <w:r w:rsidRPr="00646B10">
        <w:rPr>
          <w:rFonts w:ascii="Arial" w:hAnsi="Arial" w:cs="Arial"/>
          <w:color w:val="231F20"/>
          <w:sz w:val="14"/>
          <w:szCs w:val="20"/>
          <w:lang w:val="ru-RU"/>
        </w:rPr>
        <w:t xml:space="preserve"> </w:t>
      </w:r>
      <w:r w:rsidR="00B06715" w:rsidRPr="00646B10">
        <w:rPr>
          <w:rFonts w:ascii="Arial" w:hAnsi="Arial" w:cs="Arial"/>
          <w:color w:val="231F20"/>
          <w:sz w:val="14"/>
          <w:szCs w:val="20"/>
          <w:lang w:val="ru-RU"/>
        </w:rPr>
        <w:t>охлаждающей жидкости</w:t>
      </w:r>
      <w:r w:rsidR="00927162"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Coolant</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Bleeding</w:t>
      </w:r>
      <w:proofErr w:type="spellEnd"/>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7BA1B294" w14:textId="651685A1" w:rsidR="00927162" w:rsidRPr="00646B10" w:rsidRDefault="00FD57F3"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смена</w:t>
      </w:r>
      <w:r w:rsidR="00B06715" w:rsidRPr="00646B10">
        <w:rPr>
          <w:rFonts w:ascii="Arial" w:hAnsi="Arial" w:cs="Arial"/>
          <w:color w:val="231F20"/>
          <w:sz w:val="14"/>
          <w:szCs w:val="20"/>
          <w:lang w:val="ru-RU"/>
        </w:rPr>
        <w:t xml:space="preserve"> языка</w:t>
      </w:r>
      <w:r w:rsidR="00927162" w:rsidRPr="00646B10">
        <w:rPr>
          <w:rFonts w:ascii="Arial" w:hAnsi="Arial" w:cs="Arial"/>
          <w:color w:val="231F20"/>
          <w:sz w:val="14"/>
          <w:szCs w:val="20"/>
          <w:lang w:val="ru-RU"/>
        </w:rPr>
        <w:t xml:space="preserve"> (</w:t>
      </w:r>
      <w:r w:rsidRPr="00646B10">
        <w:rPr>
          <w:rFonts w:ascii="Arial" w:hAnsi="Arial" w:cs="Arial"/>
          <w:color w:val="231F20"/>
          <w:sz w:val="14"/>
          <w:szCs w:val="20"/>
          <w:lang w:val="ru-RU"/>
        </w:rPr>
        <w:t>Language Change</w:t>
      </w:r>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704833F0" w14:textId="393A8796"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датчика </w:t>
      </w:r>
      <w:r w:rsidR="00EA6239" w:rsidRPr="00646B10">
        <w:rPr>
          <w:rFonts w:ascii="Arial" w:hAnsi="Arial" w:cs="Arial"/>
          <w:color w:val="231F20"/>
          <w:sz w:val="14"/>
          <w:szCs w:val="20"/>
          <w:lang w:val="ru-RU"/>
        </w:rPr>
        <w:t>оксидов азота</w:t>
      </w:r>
      <w:r w:rsidR="00927162"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NOx</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Sensor</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Reset</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43373C0A" w14:textId="5C2E9F8E"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калибровка сидений</w:t>
      </w:r>
      <w:r w:rsidR="00927162"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Seat</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Calibration</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61A88AF7" w14:textId="6FCF494B" w:rsidR="00927162" w:rsidRPr="00150763" w:rsidRDefault="00B06715" w:rsidP="00A11AE7">
      <w:pPr>
        <w:pStyle w:val="a7"/>
        <w:numPr>
          <w:ilvl w:val="0"/>
          <w:numId w:val="24"/>
        </w:numPr>
        <w:spacing w:before="0"/>
        <w:ind w:left="1134" w:right="34"/>
        <w:jc w:val="both"/>
        <w:rPr>
          <w:rFonts w:ascii="Arial" w:hAnsi="Arial" w:cs="Arial"/>
          <w:sz w:val="14"/>
          <w:szCs w:val="20"/>
        </w:rPr>
      </w:pPr>
      <w:r w:rsidRPr="00646B10">
        <w:rPr>
          <w:rFonts w:ascii="Arial" w:hAnsi="Arial" w:cs="Arial"/>
          <w:color w:val="231F20"/>
          <w:sz w:val="14"/>
          <w:szCs w:val="20"/>
          <w:lang w:val="ru-RU"/>
        </w:rPr>
        <w:t>сброс</w:t>
      </w:r>
      <w:r w:rsidRPr="00150763">
        <w:rPr>
          <w:rFonts w:ascii="Arial" w:hAnsi="Arial" w:cs="Arial"/>
          <w:color w:val="231F20"/>
          <w:sz w:val="14"/>
          <w:szCs w:val="20"/>
        </w:rPr>
        <w:t xml:space="preserve"> Stop/Start</w:t>
      </w:r>
      <w:r w:rsidR="00927162" w:rsidRPr="00150763">
        <w:rPr>
          <w:rFonts w:ascii="Arial" w:hAnsi="Arial" w:cs="Arial"/>
          <w:color w:val="231F20"/>
          <w:sz w:val="14"/>
          <w:szCs w:val="20"/>
        </w:rPr>
        <w:t xml:space="preserve"> (</w:t>
      </w:r>
      <w:r w:rsidR="00FD57F3" w:rsidRPr="00150763">
        <w:rPr>
          <w:rFonts w:ascii="Arial" w:hAnsi="Arial" w:cs="Arial"/>
          <w:color w:val="231F20"/>
          <w:sz w:val="14"/>
          <w:szCs w:val="20"/>
        </w:rPr>
        <w:t>Stop/Start Reset</w:t>
      </w:r>
      <w:r w:rsidR="00927162" w:rsidRPr="00150763">
        <w:rPr>
          <w:rFonts w:ascii="Arial" w:hAnsi="Arial" w:cs="Arial"/>
          <w:color w:val="231F20"/>
          <w:sz w:val="14"/>
          <w:szCs w:val="20"/>
        </w:rPr>
        <w:t>)</w:t>
      </w:r>
      <w:r w:rsidRPr="00150763">
        <w:rPr>
          <w:rFonts w:ascii="Arial" w:hAnsi="Arial" w:cs="Arial"/>
          <w:color w:val="231F20"/>
          <w:sz w:val="14"/>
          <w:szCs w:val="20"/>
        </w:rPr>
        <w:t xml:space="preserve">, </w:t>
      </w:r>
    </w:p>
    <w:p w14:paraId="75B72506" w14:textId="447136A4" w:rsidR="00927162" w:rsidRPr="00646B10" w:rsidRDefault="00EA6239"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режим транспортировки </w:t>
      </w:r>
      <w:r w:rsidR="00927162" w:rsidRPr="00646B10">
        <w:rPr>
          <w:rFonts w:ascii="Arial" w:hAnsi="Arial" w:cs="Arial"/>
          <w:color w:val="231F20"/>
          <w:sz w:val="14"/>
          <w:szCs w:val="20"/>
          <w:lang w:val="ru-RU"/>
        </w:rPr>
        <w:t>(</w:t>
      </w:r>
      <w:r w:rsidR="00FD57F3" w:rsidRPr="00646B10">
        <w:rPr>
          <w:rFonts w:ascii="Arial" w:hAnsi="Arial" w:cs="Arial"/>
          <w:color w:val="231F20"/>
          <w:sz w:val="14"/>
          <w:szCs w:val="20"/>
          <w:lang w:val="ru-RU"/>
        </w:rPr>
        <w:t>Transport Mode</w:t>
      </w:r>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3E29B3C2" w14:textId="1CB1703A" w:rsidR="00927162" w:rsidRPr="00646B10" w:rsidRDefault="00B12804"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сброс настроек шин (</w:t>
      </w:r>
      <w:proofErr w:type="spellStart"/>
      <w:r>
        <w:rPr>
          <w:rFonts w:ascii="Arial" w:hAnsi="Arial" w:cs="Arial"/>
          <w:color w:val="231F20"/>
          <w:sz w:val="14"/>
          <w:szCs w:val="20"/>
          <w:lang w:val="ru-RU"/>
        </w:rPr>
        <w:t>Tyre</w:t>
      </w:r>
      <w:proofErr w:type="spellEnd"/>
      <w:r>
        <w:rPr>
          <w:rFonts w:ascii="Arial" w:hAnsi="Arial" w:cs="Arial"/>
          <w:color w:val="231F20"/>
          <w:sz w:val="14"/>
          <w:szCs w:val="20"/>
          <w:lang w:val="ru-RU"/>
        </w:rPr>
        <w:t xml:space="preserve"> </w:t>
      </w:r>
      <w:proofErr w:type="spellStart"/>
      <w:r>
        <w:rPr>
          <w:rFonts w:ascii="Arial" w:hAnsi="Arial" w:cs="Arial"/>
          <w:color w:val="231F20"/>
          <w:sz w:val="14"/>
          <w:szCs w:val="20"/>
          <w:lang w:val="ru-RU"/>
        </w:rPr>
        <w:t>Reset</w:t>
      </w:r>
      <w:proofErr w:type="spellEnd"/>
      <w:r>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5F1DAD86" w14:textId="736A4071" w:rsidR="00B06715"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калибровка </w:t>
      </w:r>
      <w:r w:rsidR="00D33B32">
        <w:rPr>
          <w:rFonts w:ascii="Arial" w:hAnsi="Arial" w:cs="Arial"/>
          <w:color w:val="231F20"/>
          <w:sz w:val="14"/>
          <w:szCs w:val="20"/>
          <w:lang w:val="ru-RU"/>
        </w:rPr>
        <w:t>стеклоподъёмников</w:t>
      </w:r>
      <w:ins w:id="6" w:author="yuliya vavinova" w:date="2024-04-08T13:52:00Z">
        <w:r w:rsidR="00150763">
          <w:rPr>
            <w:rFonts w:ascii="Arial" w:hAnsi="Arial" w:cs="Arial"/>
            <w:color w:val="231F20"/>
            <w:sz w:val="14"/>
            <w:szCs w:val="20"/>
            <w:lang w:val="ru-RU"/>
          </w:rPr>
          <w:t xml:space="preserve"> </w:t>
        </w:r>
      </w:ins>
      <w:r w:rsidR="00927162" w:rsidRPr="00646B10">
        <w:rPr>
          <w:rFonts w:ascii="Arial" w:hAnsi="Arial" w:cs="Arial"/>
          <w:color w:val="231F20"/>
          <w:sz w:val="14"/>
          <w:szCs w:val="20"/>
          <w:lang w:val="ru-RU"/>
        </w:rPr>
        <w:t>(</w:t>
      </w:r>
      <w:proofErr w:type="spellStart"/>
      <w:r w:rsidR="00FD57F3" w:rsidRPr="00646B10">
        <w:rPr>
          <w:rFonts w:ascii="Arial" w:hAnsi="Arial" w:cs="Arial"/>
          <w:color w:val="231F20"/>
          <w:sz w:val="14"/>
          <w:szCs w:val="20"/>
          <w:lang w:val="ru-RU"/>
        </w:rPr>
        <w:t>Windows</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Calibration</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w:t>
      </w:r>
    </w:p>
    <w:p w14:paraId="1096E27F" w14:textId="5989249E" w:rsidR="00B06715" w:rsidRPr="006472E8" w:rsidRDefault="00B06715" w:rsidP="00A11AE7">
      <w:pPr>
        <w:pStyle w:val="a7"/>
        <w:numPr>
          <w:ilvl w:val="0"/>
          <w:numId w:val="6"/>
        </w:numPr>
        <w:tabs>
          <w:tab w:val="left" w:pos="468"/>
        </w:tabs>
        <w:spacing w:before="0"/>
        <w:ind w:right="33"/>
        <w:jc w:val="both"/>
        <w:rPr>
          <w:rFonts w:ascii="Arial" w:hAnsi="Arial" w:cs="Arial"/>
          <w:sz w:val="16"/>
          <w:lang w:val="ru-RU"/>
        </w:rPr>
      </w:pPr>
      <w:r w:rsidRPr="006472E8">
        <w:rPr>
          <w:rFonts w:ascii="Arial" w:hAnsi="Arial" w:cs="Arial"/>
          <w:color w:val="231F20"/>
          <w:sz w:val="16"/>
          <w:lang w:val="ru-RU"/>
        </w:rPr>
        <w:t xml:space="preserve">Функция TPMS: с помощью беспроводного </w:t>
      </w:r>
      <w:r w:rsidR="00531D2B">
        <w:rPr>
          <w:rFonts w:ascii="Arial" w:hAnsi="Arial" w:cs="Arial"/>
          <w:color w:val="231F20"/>
          <w:sz w:val="16"/>
          <w:lang w:val="ru-RU"/>
        </w:rPr>
        <w:t xml:space="preserve">устройства </w:t>
      </w:r>
      <w:r w:rsidRPr="006472E8">
        <w:rPr>
          <w:rFonts w:ascii="Arial" w:hAnsi="Arial" w:cs="Arial"/>
          <w:color w:val="231F20"/>
          <w:sz w:val="16"/>
          <w:lang w:val="ru-RU"/>
        </w:rPr>
        <w:t xml:space="preserve">TPMS (опция) можно поддерживать функции активации, программирования и обучения </w:t>
      </w:r>
      <w:r w:rsidR="00EA6239" w:rsidRPr="00EA6239">
        <w:rPr>
          <w:rFonts w:ascii="Arial" w:hAnsi="Arial" w:cs="Arial"/>
          <w:color w:val="231F20"/>
          <w:sz w:val="16"/>
          <w:lang w:val="ru-RU"/>
        </w:rPr>
        <w:t xml:space="preserve">настроек давления в шинах </w:t>
      </w:r>
      <w:r w:rsidR="00EA6239">
        <w:rPr>
          <w:rFonts w:ascii="Arial" w:hAnsi="Arial" w:cs="Arial"/>
          <w:color w:val="231F20"/>
          <w:sz w:val="16"/>
          <w:lang w:val="ru-RU"/>
        </w:rPr>
        <w:t>(</w:t>
      </w:r>
      <w:r w:rsidRPr="006472E8">
        <w:rPr>
          <w:rFonts w:ascii="Arial" w:hAnsi="Arial" w:cs="Arial"/>
          <w:color w:val="231F20"/>
          <w:sz w:val="16"/>
          <w:lang w:val="ru-RU"/>
        </w:rPr>
        <w:t>TPMS</w:t>
      </w:r>
      <w:r w:rsidR="00EA6239">
        <w:rPr>
          <w:rFonts w:ascii="Arial" w:hAnsi="Arial" w:cs="Arial"/>
          <w:color w:val="231F20"/>
          <w:sz w:val="16"/>
          <w:lang w:val="ru-RU"/>
        </w:rPr>
        <w:t>)</w:t>
      </w:r>
      <w:r w:rsidRPr="006472E8">
        <w:rPr>
          <w:rFonts w:ascii="Arial" w:hAnsi="Arial" w:cs="Arial"/>
          <w:color w:val="231F20"/>
          <w:sz w:val="16"/>
          <w:lang w:val="ru-RU"/>
        </w:rPr>
        <w:t>.</w:t>
      </w:r>
    </w:p>
    <w:p w14:paraId="077BDC6F" w14:textId="5F9E63F2" w:rsidR="00B06715" w:rsidRPr="006472E8" w:rsidRDefault="00B06715" w:rsidP="00A11AE7">
      <w:pPr>
        <w:pStyle w:val="a7"/>
        <w:numPr>
          <w:ilvl w:val="0"/>
          <w:numId w:val="6"/>
        </w:numPr>
        <w:tabs>
          <w:tab w:val="left" w:pos="466"/>
        </w:tabs>
        <w:spacing w:before="0"/>
        <w:ind w:left="466" w:right="33" w:hanging="140"/>
        <w:jc w:val="both"/>
        <w:rPr>
          <w:rFonts w:ascii="Arial" w:hAnsi="Arial" w:cs="Arial"/>
          <w:sz w:val="16"/>
          <w:lang w:val="ru-RU"/>
        </w:rPr>
      </w:pPr>
      <w:r w:rsidRPr="006472E8">
        <w:rPr>
          <w:rFonts w:ascii="Arial" w:hAnsi="Arial" w:cs="Arial"/>
          <w:color w:val="231F20"/>
          <w:sz w:val="16"/>
          <w:lang w:val="ru-RU"/>
        </w:rPr>
        <w:t xml:space="preserve">Обновление диагностического программного обеспечения, клиента и прошивки в </w:t>
      </w:r>
      <w:r w:rsidR="004E50D5">
        <w:rPr>
          <w:rFonts w:ascii="Arial" w:hAnsi="Arial" w:cs="Arial"/>
          <w:color w:val="231F20"/>
          <w:sz w:val="16"/>
          <w:lang w:val="ru-RU"/>
        </w:rPr>
        <w:t>онлайн-режиме</w:t>
      </w:r>
      <w:r w:rsidRPr="006472E8">
        <w:rPr>
          <w:rFonts w:ascii="Arial" w:hAnsi="Arial" w:cs="Arial"/>
          <w:color w:val="231F20"/>
          <w:sz w:val="16"/>
          <w:lang w:val="ru-RU"/>
        </w:rPr>
        <w:t xml:space="preserve"> одним </w:t>
      </w:r>
      <w:bookmarkStart w:id="7" w:name="_Hlk160350280"/>
      <w:r w:rsidR="00B12804">
        <w:rPr>
          <w:rFonts w:ascii="Arial" w:hAnsi="Arial" w:cs="Arial"/>
          <w:color w:val="231F20"/>
          <w:sz w:val="16"/>
          <w:lang w:val="ru-RU"/>
        </w:rPr>
        <w:t>клик</w:t>
      </w:r>
      <w:r w:rsidRPr="006472E8">
        <w:rPr>
          <w:rFonts w:ascii="Arial" w:hAnsi="Arial" w:cs="Arial"/>
          <w:color w:val="231F20"/>
          <w:sz w:val="16"/>
          <w:lang w:val="ru-RU"/>
        </w:rPr>
        <w:t>ом мыши.</w:t>
      </w:r>
    </w:p>
    <w:bookmarkEnd w:id="7"/>
    <w:p w14:paraId="35C44DF0" w14:textId="49753F1C" w:rsidR="00B06715" w:rsidRPr="006472E8" w:rsidRDefault="00B06715" w:rsidP="00A11AE7">
      <w:pPr>
        <w:pStyle w:val="a7"/>
        <w:numPr>
          <w:ilvl w:val="0"/>
          <w:numId w:val="6"/>
        </w:numPr>
        <w:tabs>
          <w:tab w:val="left" w:pos="468"/>
        </w:tabs>
        <w:spacing w:before="0"/>
        <w:ind w:right="33"/>
        <w:jc w:val="both"/>
        <w:rPr>
          <w:rFonts w:ascii="Arial" w:hAnsi="Arial" w:cs="Arial"/>
          <w:sz w:val="16"/>
          <w:lang w:val="ru-RU"/>
        </w:rPr>
      </w:pPr>
      <w:r w:rsidRPr="006472E8">
        <w:rPr>
          <w:rFonts w:ascii="Arial" w:hAnsi="Arial" w:cs="Arial"/>
          <w:color w:val="231F20"/>
          <w:sz w:val="16"/>
          <w:lang w:val="ru-RU"/>
        </w:rPr>
        <w:t xml:space="preserve">Обратная связь: </w:t>
      </w:r>
      <w:r w:rsidR="00EA6239">
        <w:rPr>
          <w:rFonts w:ascii="Arial" w:hAnsi="Arial" w:cs="Arial"/>
          <w:color w:val="231F20"/>
          <w:sz w:val="16"/>
          <w:lang w:val="ru-RU"/>
        </w:rPr>
        <w:t>Если произошёл л</w:t>
      </w:r>
      <w:r w:rsidRPr="006472E8">
        <w:rPr>
          <w:rFonts w:ascii="Arial" w:hAnsi="Arial" w:cs="Arial"/>
          <w:color w:val="231F20"/>
          <w:sz w:val="16"/>
          <w:lang w:val="ru-RU"/>
        </w:rPr>
        <w:t xml:space="preserve">юбой </w:t>
      </w:r>
      <w:r w:rsidR="00EA6239">
        <w:rPr>
          <w:rFonts w:ascii="Arial" w:hAnsi="Arial" w:cs="Arial"/>
          <w:color w:val="231F20"/>
          <w:sz w:val="16"/>
          <w:lang w:val="ru-RU"/>
        </w:rPr>
        <w:t>сбой в работе</w:t>
      </w:r>
      <w:r w:rsidRPr="006472E8">
        <w:rPr>
          <w:rFonts w:ascii="Arial" w:hAnsi="Arial" w:cs="Arial"/>
          <w:color w:val="231F20"/>
          <w:sz w:val="16"/>
          <w:lang w:val="ru-RU"/>
        </w:rPr>
        <w:t xml:space="preserve"> программного обеспечения или функции во время диагностики, просто </w:t>
      </w:r>
      <w:r w:rsidR="00EA6239">
        <w:rPr>
          <w:rFonts w:ascii="Arial" w:hAnsi="Arial" w:cs="Arial"/>
          <w:color w:val="231F20"/>
          <w:sz w:val="16"/>
          <w:lang w:val="ru-RU"/>
        </w:rPr>
        <w:t xml:space="preserve">свяжитесь </w:t>
      </w:r>
      <w:r w:rsidRPr="006472E8">
        <w:rPr>
          <w:rFonts w:ascii="Arial" w:hAnsi="Arial" w:cs="Arial"/>
          <w:color w:val="231F20"/>
          <w:sz w:val="16"/>
          <w:lang w:val="ru-RU"/>
        </w:rPr>
        <w:t>с нами</w:t>
      </w:r>
      <w:r w:rsidR="00EA6239">
        <w:rPr>
          <w:rFonts w:ascii="Arial" w:hAnsi="Arial" w:cs="Arial"/>
          <w:color w:val="231F20"/>
          <w:sz w:val="16"/>
          <w:lang w:val="ru-RU"/>
        </w:rPr>
        <w:t>. Н</w:t>
      </w:r>
      <w:r w:rsidRPr="006472E8">
        <w:rPr>
          <w:rFonts w:ascii="Arial" w:hAnsi="Arial" w:cs="Arial"/>
          <w:color w:val="231F20"/>
          <w:sz w:val="16"/>
          <w:lang w:val="ru-RU"/>
        </w:rPr>
        <w:t xml:space="preserve">аш </w:t>
      </w:r>
      <w:r w:rsidR="00EA6239">
        <w:rPr>
          <w:rFonts w:ascii="Arial" w:hAnsi="Arial" w:cs="Arial"/>
          <w:color w:val="231F20"/>
          <w:sz w:val="16"/>
          <w:lang w:val="ru-RU"/>
        </w:rPr>
        <w:t>специалист отследит проблему</w:t>
      </w:r>
      <w:r w:rsidRPr="006472E8">
        <w:rPr>
          <w:rFonts w:ascii="Arial" w:hAnsi="Arial" w:cs="Arial"/>
          <w:color w:val="231F20"/>
          <w:sz w:val="16"/>
          <w:lang w:val="ru-RU"/>
        </w:rPr>
        <w:t xml:space="preserve"> и </w:t>
      </w:r>
      <w:r w:rsidR="00EA6239">
        <w:rPr>
          <w:rFonts w:ascii="Arial" w:hAnsi="Arial" w:cs="Arial"/>
          <w:color w:val="231F20"/>
          <w:sz w:val="16"/>
          <w:lang w:val="ru-RU"/>
        </w:rPr>
        <w:t>будет работать с ней</w:t>
      </w:r>
    </w:p>
    <w:p w14:paraId="1668A8EF" w14:textId="77777777" w:rsidR="002817F2" w:rsidRPr="006472E8" w:rsidRDefault="002817F2" w:rsidP="00A11AE7">
      <w:pPr>
        <w:pStyle w:val="a7"/>
        <w:tabs>
          <w:tab w:val="left" w:pos="468"/>
        </w:tabs>
        <w:spacing w:before="0"/>
        <w:ind w:left="468" w:right="33" w:firstLine="0"/>
        <w:jc w:val="both"/>
        <w:rPr>
          <w:rFonts w:ascii="Arial" w:hAnsi="Arial" w:cs="Arial"/>
          <w:sz w:val="16"/>
          <w:lang w:val="ru-RU"/>
        </w:rPr>
      </w:pPr>
    </w:p>
    <w:p w14:paraId="5302921E" w14:textId="77777777" w:rsidR="00B06715" w:rsidRPr="006472E8" w:rsidRDefault="00B06715" w:rsidP="00A11AE7">
      <w:pPr>
        <w:pStyle w:val="3"/>
        <w:numPr>
          <w:ilvl w:val="1"/>
          <w:numId w:val="5"/>
        </w:numPr>
        <w:tabs>
          <w:tab w:val="left" w:pos="624"/>
        </w:tabs>
        <w:ind w:left="624" w:right="33" w:hanging="298"/>
        <w:jc w:val="both"/>
        <w:rPr>
          <w:lang w:val="ru-RU"/>
        </w:rPr>
      </w:pPr>
      <w:bookmarkStart w:id="8" w:name="_Toc160377860"/>
      <w:r w:rsidRPr="006472E8">
        <w:rPr>
          <w:color w:val="231F20"/>
          <w:lang w:val="ru-RU"/>
        </w:rPr>
        <w:t>Зарядка</w:t>
      </w:r>
      <w:bookmarkEnd w:id="8"/>
    </w:p>
    <w:p w14:paraId="36309B14" w14:textId="77777777" w:rsidR="006C196C" w:rsidRPr="006472E8" w:rsidRDefault="006C196C" w:rsidP="006C196C">
      <w:pPr>
        <w:pStyle w:val="a5"/>
        <w:spacing w:before="39"/>
        <w:ind w:left="326" w:right="33"/>
        <w:jc w:val="both"/>
        <w:rPr>
          <w:rFonts w:ascii="Arial" w:hAnsi="Arial" w:cs="Arial"/>
          <w:lang w:val="ru-RU"/>
        </w:rPr>
      </w:pPr>
      <w:r w:rsidRPr="006472E8">
        <w:rPr>
          <w:rFonts w:ascii="Arial" w:hAnsi="Arial" w:cs="Arial"/>
          <w:color w:val="231F20"/>
          <w:lang w:val="ru-RU"/>
        </w:rPr>
        <w:t>Для зарядки основного блока выполните следующие действия:</w:t>
      </w:r>
    </w:p>
    <w:p w14:paraId="01BA123B" w14:textId="77777777" w:rsidR="006C196C" w:rsidRPr="006472E8" w:rsidRDefault="006C196C" w:rsidP="006C196C">
      <w:pPr>
        <w:pStyle w:val="a7"/>
        <w:numPr>
          <w:ilvl w:val="0"/>
          <w:numId w:val="7"/>
        </w:numPr>
        <w:tabs>
          <w:tab w:val="left" w:pos="438"/>
        </w:tabs>
        <w:ind w:left="438" w:right="33" w:hanging="112"/>
        <w:jc w:val="both"/>
        <w:rPr>
          <w:rFonts w:ascii="Arial" w:hAnsi="Arial" w:cs="Arial"/>
          <w:sz w:val="16"/>
          <w:lang w:val="ru-RU"/>
        </w:rPr>
      </w:pPr>
      <w:r w:rsidRPr="006472E8">
        <w:rPr>
          <w:rFonts w:ascii="Arial" w:hAnsi="Arial" w:cs="Arial"/>
          <w:color w:val="231F20"/>
          <w:sz w:val="16"/>
          <w:lang w:val="ru-RU"/>
        </w:rPr>
        <w:t>Подключите один конец шнура питания к USB-разъёму адаптера питания.</w:t>
      </w:r>
    </w:p>
    <w:p w14:paraId="5A5A0B3E" w14:textId="77777777" w:rsidR="006C196C" w:rsidRPr="006472E8" w:rsidRDefault="006C196C" w:rsidP="006C196C">
      <w:pPr>
        <w:pStyle w:val="a7"/>
        <w:numPr>
          <w:ilvl w:val="0"/>
          <w:numId w:val="7"/>
        </w:numPr>
        <w:tabs>
          <w:tab w:val="left" w:pos="438"/>
        </w:tabs>
        <w:ind w:left="438" w:right="33" w:hanging="112"/>
        <w:jc w:val="both"/>
        <w:rPr>
          <w:rFonts w:ascii="Arial" w:hAnsi="Arial" w:cs="Arial"/>
          <w:sz w:val="16"/>
          <w:lang w:val="ru-RU"/>
        </w:rPr>
      </w:pPr>
      <w:r w:rsidRPr="006472E8">
        <w:rPr>
          <w:rFonts w:ascii="Arial" w:hAnsi="Arial" w:cs="Arial"/>
          <w:color w:val="231F20"/>
          <w:sz w:val="16"/>
          <w:lang w:val="ru-RU"/>
        </w:rPr>
        <w:t xml:space="preserve">Подключите другой конец к </w:t>
      </w:r>
      <w:r>
        <w:rPr>
          <w:rFonts w:ascii="Arial" w:hAnsi="Arial" w:cs="Arial"/>
          <w:color w:val="231F20"/>
          <w:sz w:val="16"/>
          <w:lang w:val="ru-RU"/>
        </w:rPr>
        <w:t>разъёму</w:t>
      </w:r>
      <w:r w:rsidRPr="006472E8">
        <w:rPr>
          <w:rFonts w:ascii="Arial" w:hAnsi="Arial" w:cs="Arial"/>
          <w:color w:val="231F20"/>
          <w:sz w:val="16"/>
          <w:lang w:val="ru-RU"/>
        </w:rPr>
        <w:t xml:space="preserve"> для зарядки в нижней части основного блока.</w:t>
      </w:r>
    </w:p>
    <w:p w14:paraId="4B6E3100" w14:textId="77777777" w:rsidR="006C196C" w:rsidRPr="006472E8" w:rsidRDefault="006C196C" w:rsidP="006C196C">
      <w:pPr>
        <w:pStyle w:val="a7"/>
        <w:numPr>
          <w:ilvl w:val="0"/>
          <w:numId w:val="7"/>
        </w:numPr>
        <w:tabs>
          <w:tab w:val="left" w:pos="438"/>
        </w:tabs>
        <w:ind w:left="438" w:right="33" w:hanging="112"/>
        <w:jc w:val="both"/>
        <w:rPr>
          <w:rFonts w:ascii="Arial" w:hAnsi="Arial" w:cs="Arial"/>
          <w:sz w:val="16"/>
          <w:lang w:val="ru-RU"/>
        </w:rPr>
      </w:pPr>
      <w:r w:rsidRPr="006472E8">
        <w:rPr>
          <w:rFonts w:ascii="Arial" w:hAnsi="Arial" w:cs="Arial"/>
          <w:color w:val="231F20"/>
          <w:sz w:val="16"/>
          <w:lang w:val="ru-RU"/>
        </w:rPr>
        <w:t>Подключите вилку зарядного устройства к розетке, чтобы начать зарядку.</w:t>
      </w:r>
    </w:p>
    <w:p w14:paraId="5D5AB7EC" w14:textId="77777777" w:rsidR="006C196C" w:rsidRPr="006472E8" w:rsidRDefault="006C196C" w:rsidP="006C196C">
      <w:pPr>
        <w:pStyle w:val="a7"/>
        <w:numPr>
          <w:ilvl w:val="0"/>
          <w:numId w:val="7"/>
        </w:numPr>
        <w:tabs>
          <w:tab w:val="left" w:pos="438"/>
        </w:tabs>
        <w:spacing w:before="0"/>
        <w:ind w:left="438" w:right="33" w:hanging="112"/>
        <w:jc w:val="both"/>
        <w:rPr>
          <w:rFonts w:ascii="Arial" w:hAnsi="Arial" w:cs="Arial"/>
          <w:sz w:val="16"/>
          <w:lang w:val="ru-RU"/>
        </w:rPr>
      </w:pPr>
      <w:bookmarkStart w:id="9" w:name="_Hlk160017616"/>
      <w:r>
        <w:rPr>
          <w:rFonts w:ascii="Arial" w:hAnsi="Arial" w:cs="Arial"/>
          <w:color w:val="231F20"/>
          <w:sz w:val="16"/>
          <w:lang w:val="ru-RU"/>
        </w:rPr>
        <w:t xml:space="preserve">Когда </w:t>
      </w:r>
      <w:r w:rsidRPr="006472E8">
        <w:rPr>
          <w:rFonts w:ascii="Arial" w:hAnsi="Arial" w:cs="Arial"/>
          <w:color w:val="231F20"/>
          <w:sz w:val="16"/>
          <w:lang w:val="ru-RU"/>
        </w:rPr>
        <w:t xml:space="preserve">на значке состояния </w:t>
      </w:r>
      <w:r>
        <w:rPr>
          <w:rFonts w:ascii="Arial" w:hAnsi="Arial" w:cs="Arial"/>
          <w:color w:val="231F20"/>
          <w:sz w:val="16"/>
          <w:lang w:val="ru-RU"/>
        </w:rPr>
        <w:t>аккумулятора</w:t>
      </w:r>
      <w:r w:rsidRPr="006472E8">
        <w:rPr>
          <w:rFonts w:ascii="Arial" w:hAnsi="Arial" w:cs="Arial"/>
          <w:color w:val="231F20"/>
          <w:sz w:val="16"/>
          <w:lang w:val="ru-RU"/>
        </w:rPr>
        <w:t xml:space="preserve"> отображается</w:t>
      </w:r>
      <w:r>
        <w:rPr>
          <w:rFonts w:ascii="Arial" w:hAnsi="Arial" w:cs="Arial"/>
          <w:color w:val="231F20"/>
          <w:sz w:val="16"/>
          <w:lang w:val="ru-RU"/>
        </w:rPr>
        <w:t xml:space="preserve"> </w:t>
      </w:r>
      <w:r w:rsidRPr="006472E8">
        <w:rPr>
          <w:rFonts w:ascii="Arial" w:hAnsi="Arial" w:cs="Arial"/>
          <w:noProof/>
          <w:color w:val="231F20"/>
          <w:position w:val="-1"/>
          <w:sz w:val="16"/>
          <w:lang w:val="ru-RU"/>
        </w:rPr>
        <w:drawing>
          <wp:inline distT="0" distB="0" distL="0" distR="0" wp14:anchorId="734D95C0" wp14:editId="0276E41C">
            <wp:extent cx="133350" cy="7620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7"/>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r w:rsidRPr="006472E8">
        <w:rPr>
          <w:rFonts w:ascii="Arial" w:hAnsi="Arial" w:cs="Arial"/>
          <w:color w:val="231F20"/>
          <w:sz w:val="16"/>
          <w:lang w:val="ru-RU"/>
        </w:rPr>
        <w:t xml:space="preserve"> , основное устройство заряж</w:t>
      </w:r>
      <w:r>
        <w:rPr>
          <w:rFonts w:ascii="Arial" w:hAnsi="Arial" w:cs="Arial"/>
          <w:color w:val="231F20"/>
          <w:sz w:val="16"/>
          <w:lang w:val="ru-RU"/>
        </w:rPr>
        <w:t>ается</w:t>
      </w:r>
      <w:r w:rsidRPr="006472E8">
        <w:rPr>
          <w:rFonts w:ascii="Arial" w:hAnsi="Arial" w:cs="Arial"/>
          <w:color w:val="231F20"/>
          <w:sz w:val="16"/>
          <w:lang w:val="ru-RU"/>
        </w:rPr>
        <w:t>.</w:t>
      </w:r>
    </w:p>
    <w:p w14:paraId="7C4EBA4A" w14:textId="77777777" w:rsidR="006C196C" w:rsidRPr="006472E8" w:rsidRDefault="006C196C" w:rsidP="006C196C">
      <w:pPr>
        <w:pStyle w:val="a5"/>
        <w:spacing w:before="8"/>
        <w:ind w:left="327" w:right="33"/>
        <w:jc w:val="both"/>
        <w:rPr>
          <w:rFonts w:ascii="Arial" w:hAnsi="Arial" w:cs="Arial"/>
          <w:lang w:val="ru-RU"/>
        </w:rPr>
      </w:pPr>
      <w:r w:rsidRPr="006472E8">
        <w:rPr>
          <w:rFonts w:ascii="Arial" w:hAnsi="Arial" w:cs="Arial"/>
          <w:color w:val="231F20"/>
          <w:lang w:val="ru-RU"/>
        </w:rPr>
        <w:t>Когда на дисплее появ</w:t>
      </w:r>
      <w:r>
        <w:rPr>
          <w:rFonts w:ascii="Arial" w:hAnsi="Arial" w:cs="Arial"/>
          <w:color w:val="231F20"/>
          <w:lang w:val="ru-RU"/>
        </w:rPr>
        <w:t xml:space="preserve">ляется </w:t>
      </w:r>
      <w:r w:rsidRPr="006472E8">
        <w:rPr>
          <w:rFonts w:ascii="Arial" w:hAnsi="Arial" w:cs="Arial"/>
          <w:noProof/>
          <w:color w:val="231F20"/>
          <w:position w:val="-1"/>
          <w:lang w:val="ru-RU"/>
        </w:rPr>
        <w:drawing>
          <wp:inline distT="0" distB="0" distL="0" distR="0" wp14:anchorId="2619B54E" wp14:editId="434D2E7B">
            <wp:extent cx="133350" cy="76200"/>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8"/>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r w:rsidRPr="006472E8">
        <w:rPr>
          <w:rFonts w:ascii="Arial" w:hAnsi="Arial" w:cs="Arial"/>
          <w:color w:val="231F20"/>
          <w:lang w:val="ru-RU"/>
        </w:rPr>
        <w:t>, зарядк</w:t>
      </w:r>
      <w:r>
        <w:rPr>
          <w:rFonts w:ascii="Arial" w:hAnsi="Arial" w:cs="Arial"/>
          <w:color w:val="231F20"/>
          <w:lang w:val="ru-RU"/>
        </w:rPr>
        <w:t>а завершена</w:t>
      </w:r>
      <w:r w:rsidRPr="006472E8">
        <w:rPr>
          <w:rFonts w:ascii="Arial" w:hAnsi="Arial" w:cs="Arial"/>
          <w:color w:val="231F20"/>
          <w:lang w:val="ru-RU"/>
        </w:rPr>
        <w:t xml:space="preserve">, и </w:t>
      </w:r>
      <w:r>
        <w:rPr>
          <w:rFonts w:ascii="Arial" w:hAnsi="Arial" w:cs="Arial"/>
          <w:color w:val="231F20"/>
          <w:lang w:val="ru-RU"/>
        </w:rPr>
        <w:t>нужно</w:t>
      </w:r>
      <w:r w:rsidRPr="006472E8">
        <w:rPr>
          <w:rFonts w:ascii="Arial" w:hAnsi="Arial" w:cs="Arial"/>
          <w:color w:val="231F20"/>
          <w:lang w:val="ru-RU"/>
        </w:rPr>
        <w:t xml:space="preserve"> отсоединить основное устройство.</w:t>
      </w:r>
      <w:bookmarkEnd w:id="9"/>
    </w:p>
    <w:p w14:paraId="79AA92C9" w14:textId="77777777" w:rsidR="00B06715" w:rsidRPr="006472E8" w:rsidRDefault="00B06715" w:rsidP="00A11AE7">
      <w:pPr>
        <w:pStyle w:val="a5"/>
        <w:ind w:right="33"/>
        <w:jc w:val="both"/>
        <w:rPr>
          <w:rFonts w:ascii="Arial" w:hAnsi="Arial" w:cs="Arial"/>
          <w:lang w:val="ru-RU"/>
        </w:rPr>
      </w:pPr>
    </w:p>
    <w:p w14:paraId="1FCE31EA" w14:textId="77777777" w:rsidR="00B06715" w:rsidRPr="006472E8" w:rsidRDefault="00B06715" w:rsidP="00A11AE7">
      <w:pPr>
        <w:pStyle w:val="3"/>
        <w:numPr>
          <w:ilvl w:val="1"/>
          <w:numId w:val="5"/>
        </w:numPr>
        <w:tabs>
          <w:tab w:val="left" w:pos="624"/>
        </w:tabs>
        <w:ind w:left="624" w:right="33" w:hanging="298"/>
        <w:jc w:val="both"/>
        <w:rPr>
          <w:lang w:val="ru-RU"/>
        </w:rPr>
      </w:pPr>
      <w:bookmarkStart w:id="10" w:name="_Toc160377861"/>
      <w:r w:rsidRPr="006472E8">
        <w:rPr>
          <w:color w:val="231F20"/>
          <w:lang w:val="ru-RU"/>
        </w:rPr>
        <w:t>Аккумулятор</w:t>
      </w:r>
      <w:bookmarkEnd w:id="10"/>
    </w:p>
    <w:p w14:paraId="445DB274" w14:textId="4BC57FB1" w:rsidR="00B06715" w:rsidRPr="006472E8" w:rsidRDefault="007B1F66" w:rsidP="00A11AE7">
      <w:pPr>
        <w:pStyle w:val="a7"/>
        <w:numPr>
          <w:ilvl w:val="0"/>
          <w:numId w:val="8"/>
        </w:numPr>
        <w:tabs>
          <w:tab w:val="left" w:pos="440"/>
        </w:tabs>
        <w:spacing w:before="0"/>
        <w:ind w:right="33"/>
        <w:jc w:val="both"/>
        <w:rPr>
          <w:rFonts w:ascii="Arial" w:hAnsi="Arial" w:cs="Arial"/>
          <w:sz w:val="16"/>
          <w:lang w:val="ru-RU"/>
        </w:rPr>
      </w:pPr>
      <w:r>
        <w:rPr>
          <w:rFonts w:ascii="Arial" w:hAnsi="Arial" w:cs="Arial"/>
          <w:color w:val="231F20"/>
          <w:sz w:val="16"/>
          <w:lang w:val="ru-RU"/>
        </w:rPr>
        <w:t>О</w:t>
      </w:r>
      <w:r w:rsidR="00B06715" w:rsidRPr="006472E8">
        <w:rPr>
          <w:rFonts w:ascii="Arial" w:hAnsi="Arial" w:cs="Arial"/>
          <w:color w:val="231F20"/>
          <w:sz w:val="16"/>
          <w:lang w:val="ru-RU"/>
        </w:rPr>
        <w:t>сновное устройство не включается во время зарядки</w:t>
      </w:r>
      <w:r>
        <w:rPr>
          <w:rFonts w:ascii="Arial" w:hAnsi="Arial" w:cs="Arial"/>
          <w:color w:val="231F20"/>
          <w:sz w:val="16"/>
          <w:lang w:val="ru-RU"/>
        </w:rPr>
        <w:t>. Это нормально</w:t>
      </w:r>
      <w:r w:rsidR="00B06715" w:rsidRPr="006472E8">
        <w:rPr>
          <w:rFonts w:ascii="Arial" w:hAnsi="Arial" w:cs="Arial"/>
          <w:color w:val="231F20"/>
          <w:sz w:val="16"/>
          <w:lang w:val="ru-RU"/>
        </w:rPr>
        <w:t xml:space="preserve">, </w:t>
      </w:r>
      <w:r>
        <w:rPr>
          <w:rFonts w:ascii="Arial" w:hAnsi="Arial" w:cs="Arial"/>
          <w:color w:val="231F20"/>
          <w:sz w:val="16"/>
          <w:lang w:val="ru-RU"/>
        </w:rPr>
        <w:t>поскольку</w:t>
      </w:r>
      <w:r w:rsidR="00B06715" w:rsidRPr="006472E8">
        <w:rPr>
          <w:rFonts w:ascii="Arial" w:hAnsi="Arial" w:cs="Arial"/>
          <w:color w:val="231F20"/>
          <w:sz w:val="16"/>
          <w:lang w:val="ru-RU"/>
        </w:rPr>
        <w:t xml:space="preserve"> аккумулятор не использовался в течение длительного времени или </w:t>
      </w:r>
      <w:r w:rsidR="00CA668C">
        <w:rPr>
          <w:rFonts w:ascii="Arial" w:hAnsi="Arial" w:cs="Arial"/>
          <w:color w:val="231F20"/>
          <w:sz w:val="16"/>
          <w:lang w:val="ru-RU"/>
        </w:rPr>
        <w:t>разряжен. Включите основное устройство снова после подзарядки аккумулятора.</w:t>
      </w:r>
    </w:p>
    <w:p w14:paraId="04D37616" w14:textId="140AA188" w:rsidR="007B1F66" w:rsidRPr="007B1F66" w:rsidRDefault="00B06715" w:rsidP="00A11AE7">
      <w:pPr>
        <w:pStyle w:val="a7"/>
        <w:numPr>
          <w:ilvl w:val="0"/>
          <w:numId w:val="8"/>
        </w:numPr>
        <w:tabs>
          <w:tab w:val="left" w:pos="440"/>
        </w:tabs>
        <w:spacing w:before="0"/>
        <w:ind w:right="33"/>
        <w:jc w:val="both"/>
        <w:rPr>
          <w:rFonts w:ascii="Arial" w:hAnsi="Arial" w:cs="Arial"/>
          <w:sz w:val="16"/>
          <w:lang w:val="ru-RU"/>
        </w:rPr>
      </w:pPr>
      <w:r w:rsidRPr="007B1F66">
        <w:rPr>
          <w:rFonts w:ascii="Arial" w:hAnsi="Arial" w:cs="Arial"/>
          <w:color w:val="231F20"/>
          <w:sz w:val="16"/>
          <w:lang w:val="ru-RU"/>
        </w:rPr>
        <w:t xml:space="preserve">Пожалуйста, </w:t>
      </w:r>
      <w:r w:rsidR="00331518">
        <w:rPr>
          <w:rFonts w:ascii="Arial" w:hAnsi="Arial" w:cs="Arial"/>
          <w:color w:val="231F20"/>
          <w:sz w:val="16"/>
          <w:lang w:val="ru-RU"/>
        </w:rPr>
        <w:t>пользуйтесь для зарядки</w:t>
      </w:r>
      <w:r w:rsidRPr="007B1F66">
        <w:rPr>
          <w:rFonts w:ascii="Arial" w:hAnsi="Arial" w:cs="Arial"/>
          <w:color w:val="231F20"/>
          <w:sz w:val="16"/>
          <w:lang w:val="ru-RU"/>
        </w:rPr>
        <w:t xml:space="preserve"> </w:t>
      </w:r>
      <w:r w:rsidR="00CA668C">
        <w:rPr>
          <w:rFonts w:ascii="Arial" w:hAnsi="Arial" w:cs="Arial"/>
          <w:color w:val="231F20"/>
          <w:sz w:val="16"/>
          <w:lang w:val="ru-RU"/>
        </w:rPr>
        <w:t>зарядным устройством, входящим</w:t>
      </w:r>
      <w:r w:rsidRPr="007B1F66">
        <w:rPr>
          <w:rFonts w:ascii="Arial" w:hAnsi="Arial" w:cs="Arial"/>
          <w:color w:val="231F20"/>
          <w:sz w:val="16"/>
          <w:lang w:val="ru-RU"/>
        </w:rPr>
        <w:t xml:space="preserve"> в комплект. Компания не </w:t>
      </w:r>
      <w:r w:rsidR="006472E8" w:rsidRPr="007B1F66">
        <w:rPr>
          <w:rFonts w:ascii="Arial" w:hAnsi="Arial" w:cs="Arial"/>
          <w:color w:val="231F20"/>
          <w:sz w:val="16"/>
          <w:lang w:val="ru-RU"/>
        </w:rPr>
        <w:t>несёт</w:t>
      </w:r>
      <w:r w:rsidRPr="007B1F66">
        <w:rPr>
          <w:rFonts w:ascii="Arial" w:hAnsi="Arial" w:cs="Arial"/>
          <w:color w:val="231F20"/>
          <w:sz w:val="16"/>
          <w:lang w:val="ru-RU"/>
        </w:rPr>
        <w:t xml:space="preserve"> ответственности</w:t>
      </w:r>
      <w:r w:rsidR="007B1F66" w:rsidRPr="00150763">
        <w:rPr>
          <w:lang w:val="ru-RU"/>
        </w:rPr>
        <w:t xml:space="preserve"> </w:t>
      </w:r>
      <w:r w:rsidR="007B1F66" w:rsidRPr="007B1F66">
        <w:rPr>
          <w:rFonts w:ascii="Arial" w:hAnsi="Arial" w:cs="Arial"/>
          <w:color w:val="231F20"/>
          <w:sz w:val="16"/>
          <w:lang w:val="ru-RU"/>
        </w:rPr>
        <w:t>за ущерб и убытки</w:t>
      </w:r>
      <w:r w:rsidR="00CA668C">
        <w:rPr>
          <w:rFonts w:ascii="Arial" w:hAnsi="Arial" w:cs="Arial"/>
          <w:color w:val="231F20"/>
          <w:sz w:val="16"/>
          <w:lang w:val="ru-RU"/>
        </w:rPr>
        <w:t xml:space="preserve"> из-за применения сторонних зарядны</w:t>
      </w:r>
      <w:r w:rsidR="00A946FF">
        <w:rPr>
          <w:rFonts w:ascii="Arial" w:hAnsi="Arial" w:cs="Arial"/>
          <w:color w:val="231F20"/>
          <w:sz w:val="16"/>
          <w:lang w:val="ru-RU"/>
        </w:rPr>
        <w:t>х</w:t>
      </w:r>
      <w:r w:rsidR="00CA668C">
        <w:rPr>
          <w:rFonts w:ascii="Arial" w:hAnsi="Arial" w:cs="Arial"/>
          <w:color w:val="231F20"/>
          <w:sz w:val="16"/>
          <w:lang w:val="ru-RU"/>
        </w:rPr>
        <w:t xml:space="preserve"> устройств</w:t>
      </w:r>
      <w:r w:rsidR="007B1F66" w:rsidRPr="007B1F66">
        <w:rPr>
          <w:rFonts w:ascii="Arial" w:hAnsi="Arial" w:cs="Arial"/>
          <w:color w:val="231F20"/>
          <w:sz w:val="16"/>
          <w:lang w:val="ru-RU"/>
        </w:rPr>
        <w:t>.</w:t>
      </w:r>
    </w:p>
    <w:p w14:paraId="2A07CC3E" w14:textId="4F88D0E7" w:rsidR="00B06715" w:rsidRPr="007B1F66" w:rsidRDefault="00B06715" w:rsidP="00A11AE7">
      <w:pPr>
        <w:pStyle w:val="a7"/>
        <w:numPr>
          <w:ilvl w:val="0"/>
          <w:numId w:val="8"/>
        </w:numPr>
        <w:tabs>
          <w:tab w:val="left" w:pos="440"/>
        </w:tabs>
        <w:spacing w:before="0"/>
        <w:ind w:right="33"/>
        <w:jc w:val="both"/>
        <w:rPr>
          <w:rFonts w:ascii="Arial" w:hAnsi="Arial" w:cs="Arial"/>
          <w:sz w:val="16"/>
          <w:lang w:val="ru-RU"/>
        </w:rPr>
      </w:pPr>
      <w:r w:rsidRPr="007B1F66">
        <w:rPr>
          <w:rFonts w:ascii="Arial" w:hAnsi="Arial" w:cs="Arial"/>
          <w:color w:val="231F20"/>
          <w:sz w:val="16"/>
          <w:lang w:val="ru-RU"/>
        </w:rPr>
        <w:t xml:space="preserve">Аккумулятор можно заряжать многократно. Однако, поскольку </w:t>
      </w:r>
      <w:r w:rsidR="007B1F66">
        <w:rPr>
          <w:rFonts w:ascii="Arial" w:hAnsi="Arial" w:cs="Arial"/>
          <w:color w:val="231F20"/>
          <w:sz w:val="16"/>
          <w:lang w:val="ru-RU"/>
        </w:rPr>
        <w:t>аккумулятор</w:t>
      </w:r>
      <w:r w:rsidRPr="007B1F66">
        <w:rPr>
          <w:rFonts w:ascii="Arial" w:hAnsi="Arial" w:cs="Arial"/>
          <w:color w:val="231F20"/>
          <w:sz w:val="16"/>
          <w:lang w:val="ru-RU"/>
        </w:rPr>
        <w:t xml:space="preserve"> носим</w:t>
      </w:r>
      <w:r w:rsidR="007B1F66">
        <w:rPr>
          <w:rFonts w:ascii="Arial" w:hAnsi="Arial" w:cs="Arial"/>
          <w:color w:val="231F20"/>
          <w:sz w:val="16"/>
          <w:lang w:val="ru-RU"/>
        </w:rPr>
        <w:t>ый</w:t>
      </w:r>
      <w:r w:rsidRPr="007B1F66">
        <w:rPr>
          <w:rFonts w:ascii="Arial" w:hAnsi="Arial" w:cs="Arial"/>
          <w:color w:val="231F20"/>
          <w:sz w:val="16"/>
          <w:lang w:val="ru-RU"/>
        </w:rPr>
        <w:t>, время работы устройства в режиме ожидания после длительного использования сократится. Пожалуйста, избегайте частых п</w:t>
      </w:r>
      <w:r w:rsidR="007B1F66">
        <w:rPr>
          <w:rFonts w:ascii="Arial" w:hAnsi="Arial" w:cs="Arial"/>
          <w:color w:val="231F20"/>
          <w:sz w:val="16"/>
          <w:lang w:val="ru-RU"/>
        </w:rPr>
        <w:t>ере</w:t>
      </w:r>
      <w:r w:rsidRPr="007B1F66">
        <w:rPr>
          <w:rFonts w:ascii="Arial" w:hAnsi="Arial" w:cs="Arial"/>
          <w:color w:val="231F20"/>
          <w:sz w:val="16"/>
          <w:lang w:val="ru-RU"/>
        </w:rPr>
        <w:t>зарядок, чтобы продлить срок службы аккумулятора.</w:t>
      </w:r>
    </w:p>
    <w:p w14:paraId="0833234B" w14:textId="6645A8AB" w:rsidR="00B06715" w:rsidRPr="006472E8" w:rsidRDefault="00B06715" w:rsidP="00A11AE7">
      <w:pPr>
        <w:pStyle w:val="a7"/>
        <w:numPr>
          <w:ilvl w:val="0"/>
          <w:numId w:val="8"/>
        </w:numPr>
        <w:tabs>
          <w:tab w:val="left" w:pos="438"/>
        </w:tabs>
        <w:spacing w:before="0"/>
        <w:ind w:left="438" w:right="33" w:hanging="112"/>
        <w:jc w:val="both"/>
        <w:rPr>
          <w:rFonts w:ascii="Arial" w:hAnsi="Arial" w:cs="Arial"/>
          <w:sz w:val="16"/>
          <w:lang w:val="ru-RU"/>
        </w:rPr>
      </w:pPr>
      <w:r w:rsidRPr="006472E8">
        <w:rPr>
          <w:rFonts w:ascii="Arial" w:hAnsi="Arial" w:cs="Arial"/>
          <w:color w:val="231F20"/>
          <w:sz w:val="16"/>
          <w:lang w:val="ru-RU"/>
        </w:rPr>
        <w:t xml:space="preserve">Время зарядки </w:t>
      </w:r>
      <w:r w:rsidR="007B1F66">
        <w:rPr>
          <w:rFonts w:ascii="Arial" w:hAnsi="Arial" w:cs="Arial"/>
          <w:color w:val="231F20"/>
          <w:sz w:val="16"/>
          <w:lang w:val="ru-RU"/>
        </w:rPr>
        <w:t>аккумулятора</w:t>
      </w:r>
      <w:r w:rsidRPr="006472E8">
        <w:rPr>
          <w:rFonts w:ascii="Arial" w:hAnsi="Arial" w:cs="Arial"/>
          <w:color w:val="231F20"/>
          <w:sz w:val="16"/>
          <w:lang w:val="ru-RU"/>
        </w:rPr>
        <w:t xml:space="preserve"> зависит </w:t>
      </w:r>
      <w:r w:rsidR="00CA668C">
        <w:rPr>
          <w:rFonts w:ascii="Arial" w:hAnsi="Arial" w:cs="Arial"/>
          <w:color w:val="231F20"/>
          <w:sz w:val="16"/>
          <w:lang w:val="ru-RU"/>
        </w:rPr>
        <w:t>от его температуры и состояния</w:t>
      </w:r>
      <w:r w:rsidRPr="006472E8">
        <w:rPr>
          <w:rFonts w:ascii="Arial" w:hAnsi="Arial" w:cs="Arial"/>
          <w:color w:val="231F20"/>
          <w:sz w:val="16"/>
          <w:lang w:val="ru-RU"/>
        </w:rPr>
        <w:t>.</w:t>
      </w:r>
    </w:p>
    <w:p w14:paraId="50414151" w14:textId="0D61F2D7" w:rsidR="00B06715" w:rsidRPr="001565B5" w:rsidRDefault="00B06715" w:rsidP="00464421">
      <w:pPr>
        <w:pStyle w:val="a7"/>
        <w:numPr>
          <w:ilvl w:val="0"/>
          <w:numId w:val="8"/>
        </w:numPr>
        <w:tabs>
          <w:tab w:val="left" w:pos="438"/>
        </w:tabs>
        <w:spacing w:before="0"/>
        <w:ind w:right="33" w:hanging="112"/>
        <w:jc w:val="both"/>
        <w:rPr>
          <w:rFonts w:ascii="Arial" w:hAnsi="Arial" w:cs="Arial"/>
          <w:lang w:val="ru-RU"/>
        </w:rPr>
      </w:pPr>
      <w:r w:rsidRPr="001565B5">
        <w:rPr>
          <w:rFonts w:ascii="Arial" w:hAnsi="Arial" w:cs="Arial"/>
          <w:color w:val="231F20"/>
          <w:sz w:val="16"/>
          <w:lang w:val="ru-RU"/>
        </w:rPr>
        <w:t xml:space="preserve">При низком уровне заряда аккумулятора система выдаст сообщение с напоминанием о необходимости подключить зарядное </w:t>
      </w:r>
      <w:r w:rsidR="001565B5" w:rsidRPr="001565B5">
        <w:rPr>
          <w:rFonts w:ascii="Arial" w:hAnsi="Arial" w:cs="Arial"/>
          <w:color w:val="231F20"/>
          <w:sz w:val="16"/>
          <w:lang w:val="ru-RU"/>
        </w:rPr>
        <w:t>устройство. Если заряд аккумулятора слишком мал, устройство выключится.</w:t>
      </w:r>
    </w:p>
    <w:p w14:paraId="01ADDB0E" w14:textId="77777777" w:rsidR="001565B5" w:rsidRPr="001565B5" w:rsidRDefault="001565B5" w:rsidP="001565B5">
      <w:pPr>
        <w:pStyle w:val="a7"/>
        <w:tabs>
          <w:tab w:val="left" w:pos="438"/>
        </w:tabs>
        <w:spacing w:before="0"/>
        <w:ind w:left="440" w:right="33" w:firstLine="0"/>
        <w:jc w:val="both"/>
        <w:rPr>
          <w:rFonts w:ascii="Arial" w:hAnsi="Arial" w:cs="Arial"/>
          <w:lang w:val="ru-RU"/>
        </w:rPr>
      </w:pPr>
    </w:p>
    <w:p w14:paraId="576ADA74" w14:textId="4BC0A423" w:rsidR="00B06715" w:rsidRPr="006472E8" w:rsidRDefault="00B06715" w:rsidP="00A11AE7">
      <w:pPr>
        <w:pStyle w:val="3"/>
        <w:numPr>
          <w:ilvl w:val="1"/>
          <w:numId w:val="5"/>
        </w:numPr>
        <w:tabs>
          <w:tab w:val="left" w:pos="624"/>
        </w:tabs>
        <w:ind w:left="624" w:right="33" w:hanging="298"/>
        <w:jc w:val="both"/>
        <w:rPr>
          <w:lang w:val="ru-RU"/>
        </w:rPr>
      </w:pPr>
      <w:bookmarkStart w:id="11" w:name="_Toc160377862"/>
      <w:r w:rsidRPr="006472E8">
        <w:rPr>
          <w:color w:val="231F20"/>
          <w:lang w:val="ru-RU"/>
        </w:rPr>
        <w:t>VCI</w:t>
      </w:r>
      <w:r w:rsidR="00003CAE" w:rsidRPr="00003CAE">
        <w:rPr>
          <w:color w:val="231F20"/>
          <w:lang w:val="ru-RU"/>
        </w:rPr>
        <w:t>-подключение</w:t>
      </w:r>
      <w:bookmarkEnd w:id="11"/>
    </w:p>
    <w:p w14:paraId="394B6F7B" w14:textId="77777777" w:rsidR="00B06715" w:rsidRPr="006472E8" w:rsidRDefault="00B06715" w:rsidP="00A11AE7">
      <w:pPr>
        <w:pStyle w:val="a5"/>
        <w:ind w:left="326" w:right="33"/>
        <w:jc w:val="both"/>
        <w:rPr>
          <w:rFonts w:ascii="Arial" w:hAnsi="Arial" w:cs="Arial"/>
          <w:lang w:val="ru-RU"/>
        </w:rPr>
      </w:pPr>
      <w:r w:rsidRPr="006472E8">
        <w:rPr>
          <w:rFonts w:ascii="Arial" w:hAnsi="Arial" w:cs="Arial"/>
          <w:color w:val="231F20"/>
          <w:lang w:val="ru-RU"/>
        </w:rPr>
        <w:lastRenderedPageBreak/>
        <w:t>Подключение выполняется следующим образом:</w:t>
      </w:r>
    </w:p>
    <w:p w14:paraId="1E008545" w14:textId="49766B32" w:rsidR="00B06715" w:rsidRPr="006472E8" w:rsidRDefault="00B06715" w:rsidP="00A11AE7">
      <w:pPr>
        <w:pStyle w:val="a7"/>
        <w:numPr>
          <w:ilvl w:val="0"/>
          <w:numId w:val="9"/>
        </w:numPr>
        <w:tabs>
          <w:tab w:val="left" w:pos="581"/>
        </w:tabs>
        <w:spacing w:before="0"/>
        <w:ind w:right="33" w:hanging="256"/>
        <w:jc w:val="both"/>
        <w:rPr>
          <w:rFonts w:ascii="Arial" w:hAnsi="Arial" w:cs="Arial"/>
          <w:sz w:val="16"/>
          <w:lang w:val="ru-RU"/>
        </w:rPr>
      </w:pPr>
      <w:bookmarkStart w:id="12" w:name="_Hlk160017750"/>
      <w:r w:rsidRPr="006472E8">
        <w:rPr>
          <w:rFonts w:ascii="Arial" w:hAnsi="Arial" w:cs="Arial"/>
          <w:color w:val="231F20"/>
          <w:sz w:val="16"/>
          <w:lang w:val="ru-RU"/>
        </w:rPr>
        <w:t xml:space="preserve">Найдите </w:t>
      </w:r>
      <w:r w:rsidR="00197D1D" w:rsidRPr="006472E8">
        <w:rPr>
          <w:rFonts w:ascii="Arial" w:hAnsi="Arial" w:cs="Arial"/>
          <w:color w:val="231F20"/>
          <w:sz w:val="16"/>
          <w:lang w:val="ru-RU"/>
        </w:rPr>
        <w:t>DLC</w:t>
      </w:r>
      <w:r w:rsidR="00197D1D">
        <w:rPr>
          <w:rFonts w:ascii="Arial" w:hAnsi="Arial" w:cs="Arial"/>
          <w:color w:val="231F20"/>
          <w:sz w:val="16"/>
          <w:lang w:val="ru-RU"/>
        </w:rPr>
        <w:t>-</w:t>
      </w:r>
      <w:r w:rsidR="009B0219">
        <w:rPr>
          <w:rFonts w:ascii="Arial" w:hAnsi="Arial" w:cs="Arial"/>
          <w:color w:val="231F20"/>
          <w:sz w:val="16"/>
          <w:lang w:val="ru-RU"/>
        </w:rPr>
        <w:t>разъём</w:t>
      </w:r>
      <w:r w:rsidRPr="006472E8">
        <w:rPr>
          <w:rFonts w:ascii="Arial" w:hAnsi="Arial" w:cs="Arial"/>
          <w:color w:val="231F20"/>
          <w:sz w:val="16"/>
          <w:lang w:val="ru-RU"/>
        </w:rPr>
        <w:t xml:space="preserve"> автомобиля. </w:t>
      </w:r>
      <w:bookmarkStart w:id="13" w:name="_Hlk160017981"/>
      <w:r w:rsidRPr="006472E8">
        <w:rPr>
          <w:rFonts w:ascii="Arial" w:hAnsi="Arial" w:cs="Arial"/>
          <w:color w:val="231F20"/>
          <w:sz w:val="16"/>
          <w:lang w:val="ru-RU"/>
        </w:rPr>
        <w:t>Большинство DLC</w:t>
      </w:r>
      <w:r w:rsidR="00197D1D">
        <w:rPr>
          <w:rFonts w:ascii="Arial" w:hAnsi="Arial" w:cs="Arial"/>
          <w:color w:val="231F20"/>
          <w:sz w:val="16"/>
          <w:lang w:val="ru-RU"/>
        </w:rPr>
        <w:t>-разъёмов</w:t>
      </w:r>
      <w:r w:rsidRPr="006472E8">
        <w:rPr>
          <w:rFonts w:ascii="Arial" w:hAnsi="Arial" w:cs="Arial"/>
          <w:color w:val="231F20"/>
          <w:sz w:val="16"/>
          <w:lang w:val="ru-RU"/>
        </w:rPr>
        <w:t xml:space="preserve"> </w:t>
      </w:r>
      <w:bookmarkEnd w:id="12"/>
      <w:r w:rsidRPr="006472E8">
        <w:rPr>
          <w:rFonts w:ascii="Arial" w:hAnsi="Arial" w:cs="Arial"/>
          <w:color w:val="231F20"/>
          <w:sz w:val="16"/>
          <w:lang w:val="ru-RU"/>
        </w:rPr>
        <w:t xml:space="preserve">являются стандартными OBD II (для нестандартных OBD II необходим соответствующий адаптер). </w:t>
      </w:r>
      <w:r w:rsidR="00946168">
        <w:rPr>
          <w:rFonts w:ascii="Arial" w:hAnsi="Arial" w:cs="Arial"/>
          <w:color w:val="231F20"/>
          <w:sz w:val="16"/>
          <w:lang w:val="ru-RU"/>
        </w:rPr>
        <w:t>В</w:t>
      </w:r>
      <w:r w:rsidR="00946168" w:rsidRPr="006472E8">
        <w:rPr>
          <w:rFonts w:ascii="Arial" w:hAnsi="Arial" w:cs="Arial"/>
          <w:color w:val="231F20"/>
          <w:sz w:val="16"/>
          <w:lang w:val="ru-RU"/>
        </w:rPr>
        <w:t xml:space="preserve"> большинств</w:t>
      </w:r>
      <w:r w:rsidR="00946168">
        <w:rPr>
          <w:rFonts w:ascii="Arial" w:hAnsi="Arial" w:cs="Arial"/>
          <w:color w:val="231F20"/>
          <w:sz w:val="16"/>
          <w:lang w:val="ru-RU"/>
        </w:rPr>
        <w:t>е</w:t>
      </w:r>
      <w:r w:rsidR="00946168" w:rsidRPr="006472E8">
        <w:rPr>
          <w:rFonts w:ascii="Arial" w:hAnsi="Arial" w:cs="Arial"/>
          <w:color w:val="231F20"/>
          <w:sz w:val="16"/>
          <w:lang w:val="ru-RU"/>
        </w:rPr>
        <w:t xml:space="preserve"> автомобилей </w:t>
      </w:r>
      <w:r w:rsidRPr="006472E8">
        <w:rPr>
          <w:rFonts w:ascii="Arial" w:hAnsi="Arial" w:cs="Arial"/>
          <w:color w:val="231F20"/>
          <w:sz w:val="16"/>
          <w:lang w:val="ru-RU"/>
        </w:rPr>
        <w:t>DLC</w:t>
      </w:r>
      <w:r w:rsidR="00946168">
        <w:rPr>
          <w:rFonts w:ascii="Arial" w:hAnsi="Arial" w:cs="Arial"/>
          <w:color w:val="231F20"/>
          <w:sz w:val="16"/>
          <w:lang w:val="ru-RU"/>
        </w:rPr>
        <w:t>-разъём</w:t>
      </w:r>
      <w:r w:rsidRPr="006472E8">
        <w:rPr>
          <w:rFonts w:ascii="Arial" w:hAnsi="Arial" w:cs="Arial"/>
          <w:color w:val="231F20"/>
          <w:sz w:val="16"/>
          <w:lang w:val="ru-RU"/>
        </w:rPr>
        <w:t xml:space="preserve"> расположен </w:t>
      </w:r>
      <w:r w:rsidR="00DA3FE4">
        <w:rPr>
          <w:rFonts w:ascii="Arial" w:hAnsi="Arial" w:cs="Arial"/>
          <w:color w:val="231F20"/>
          <w:sz w:val="16"/>
          <w:lang w:val="ru-RU"/>
        </w:rPr>
        <w:t>на расстоянии 30 см</w:t>
      </w:r>
      <w:r w:rsidRPr="006472E8">
        <w:rPr>
          <w:rFonts w:ascii="Arial" w:hAnsi="Arial" w:cs="Arial"/>
          <w:color w:val="231F20"/>
          <w:sz w:val="16"/>
          <w:lang w:val="ru-RU"/>
        </w:rPr>
        <w:t xml:space="preserve"> от центра приборной панели, под </w:t>
      </w:r>
      <w:r w:rsidR="001B2F32">
        <w:rPr>
          <w:rFonts w:ascii="Arial" w:hAnsi="Arial" w:cs="Arial"/>
          <w:color w:val="231F20"/>
          <w:sz w:val="16"/>
          <w:lang w:val="ru-RU"/>
        </w:rPr>
        <w:t xml:space="preserve">ней </w:t>
      </w:r>
      <w:r w:rsidRPr="006472E8">
        <w:rPr>
          <w:rFonts w:ascii="Arial" w:hAnsi="Arial" w:cs="Arial"/>
          <w:color w:val="231F20"/>
          <w:sz w:val="16"/>
          <w:lang w:val="ru-RU"/>
        </w:rPr>
        <w:t xml:space="preserve">или </w:t>
      </w:r>
      <w:r w:rsidR="00946168">
        <w:rPr>
          <w:rFonts w:ascii="Arial" w:hAnsi="Arial" w:cs="Arial"/>
          <w:color w:val="231F20"/>
          <w:sz w:val="16"/>
          <w:lang w:val="ru-RU"/>
        </w:rPr>
        <w:t>рядом с водительским местом</w:t>
      </w:r>
      <w:r w:rsidRPr="006472E8">
        <w:rPr>
          <w:rFonts w:ascii="Arial" w:hAnsi="Arial" w:cs="Arial"/>
          <w:color w:val="231F20"/>
          <w:sz w:val="16"/>
          <w:lang w:val="ru-RU"/>
        </w:rPr>
        <w:t xml:space="preserve">. Если найти DLC не </w:t>
      </w:r>
      <w:r w:rsidR="006472E8" w:rsidRPr="006472E8">
        <w:rPr>
          <w:rFonts w:ascii="Arial" w:hAnsi="Arial" w:cs="Arial"/>
          <w:color w:val="231F20"/>
          <w:sz w:val="16"/>
          <w:lang w:val="ru-RU"/>
        </w:rPr>
        <w:t>удаётся</w:t>
      </w:r>
      <w:r w:rsidRPr="006472E8">
        <w:rPr>
          <w:rFonts w:ascii="Arial" w:hAnsi="Arial" w:cs="Arial"/>
          <w:color w:val="231F20"/>
          <w:sz w:val="16"/>
          <w:lang w:val="ru-RU"/>
        </w:rPr>
        <w:t xml:space="preserve">, обратитесь к руководству по </w:t>
      </w:r>
      <w:r w:rsidR="00CE6BAD">
        <w:rPr>
          <w:rFonts w:ascii="Arial" w:hAnsi="Arial" w:cs="Arial"/>
          <w:color w:val="231F20"/>
          <w:sz w:val="16"/>
          <w:lang w:val="ru-RU"/>
        </w:rPr>
        <w:t>тех</w:t>
      </w:r>
      <w:r w:rsidRPr="006472E8">
        <w:rPr>
          <w:rFonts w:ascii="Arial" w:hAnsi="Arial" w:cs="Arial"/>
          <w:color w:val="231F20"/>
          <w:sz w:val="16"/>
          <w:lang w:val="ru-RU"/>
        </w:rPr>
        <w:t>обслуживанию автомобиля, чтобы узнать его местоположение.</w:t>
      </w:r>
      <w:bookmarkEnd w:id="13"/>
    </w:p>
    <w:p w14:paraId="15057BC4" w14:textId="77777777" w:rsidR="00B06715" w:rsidRPr="006472E8" w:rsidRDefault="00B06715" w:rsidP="00A11AE7">
      <w:pPr>
        <w:pStyle w:val="a7"/>
        <w:numPr>
          <w:ilvl w:val="0"/>
          <w:numId w:val="9"/>
        </w:numPr>
        <w:tabs>
          <w:tab w:val="left" w:pos="558"/>
        </w:tabs>
        <w:spacing w:before="0"/>
        <w:ind w:left="558" w:right="33" w:hanging="232"/>
        <w:jc w:val="both"/>
        <w:rPr>
          <w:rFonts w:ascii="Arial" w:hAnsi="Arial" w:cs="Arial"/>
          <w:sz w:val="16"/>
          <w:lang w:val="ru-RU"/>
        </w:rPr>
      </w:pPr>
      <w:r w:rsidRPr="006472E8">
        <w:rPr>
          <w:rFonts w:ascii="Arial" w:hAnsi="Arial" w:cs="Arial"/>
          <w:color w:val="231F20"/>
          <w:sz w:val="16"/>
          <w:lang w:val="ru-RU"/>
        </w:rPr>
        <w:t>Для автомобиля с системой OBDII выполните следующие действия:</w:t>
      </w:r>
    </w:p>
    <w:p w14:paraId="0E69BD90" w14:textId="5B9763D3" w:rsidR="00B06715" w:rsidRPr="006472E8" w:rsidRDefault="00B06715" w:rsidP="00A11AE7">
      <w:pPr>
        <w:pStyle w:val="a7"/>
        <w:numPr>
          <w:ilvl w:val="1"/>
          <w:numId w:val="9"/>
        </w:numPr>
        <w:tabs>
          <w:tab w:val="left" w:pos="761"/>
        </w:tabs>
        <w:spacing w:before="0"/>
        <w:ind w:left="761" w:right="33" w:hanging="180"/>
        <w:jc w:val="both"/>
        <w:rPr>
          <w:rFonts w:ascii="Arial" w:hAnsi="Arial" w:cs="Arial"/>
          <w:sz w:val="16"/>
          <w:lang w:val="ru-RU"/>
        </w:rPr>
      </w:pPr>
      <w:r w:rsidRPr="006472E8">
        <w:rPr>
          <w:rFonts w:ascii="Arial" w:hAnsi="Arial" w:cs="Arial"/>
          <w:color w:val="231F20"/>
          <w:sz w:val="16"/>
          <w:lang w:val="ru-RU"/>
        </w:rPr>
        <w:t xml:space="preserve">Подключите </w:t>
      </w:r>
      <w:r w:rsidR="001E79BA">
        <w:rPr>
          <w:rFonts w:ascii="Arial" w:hAnsi="Arial" w:cs="Arial"/>
          <w:color w:val="231F20"/>
          <w:sz w:val="16"/>
          <w:lang w:val="ru-RU"/>
        </w:rPr>
        <w:t>ключ</w:t>
      </w:r>
      <w:r w:rsidRPr="006472E8">
        <w:rPr>
          <w:rFonts w:ascii="Arial" w:hAnsi="Arial" w:cs="Arial"/>
          <w:color w:val="231F20"/>
          <w:sz w:val="16"/>
          <w:lang w:val="ru-RU"/>
        </w:rPr>
        <w:t xml:space="preserve"> VCI к </w:t>
      </w:r>
      <w:r w:rsidR="009B0219">
        <w:rPr>
          <w:rFonts w:ascii="Arial" w:hAnsi="Arial" w:cs="Arial"/>
          <w:color w:val="231F20"/>
          <w:sz w:val="16"/>
          <w:lang w:val="ru-RU"/>
        </w:rPr>
        <w:t>разъём</w:t>
      </w:r>
      <w:r w:rsidRPr="006472E8">
        <w:rPr>
          <w:rFonts w:ascii="Arial" w:hAnsi="Arial" w:cs="Arial"/>
          <w:color w:val="231F20"/>
          <w:sz w:val="16"/>
          <w:lang w:val="ru-RU"/>
        </w:rPr>
        <w:t>у DLC автомобиля</w:t>
      </w:r>
    </w:p>
    <w:p w14:paraId="0999E900" w14:textId="21DC85FD" w:rsidR="00B06715" w:rsidRPr="006472E8" w:rsidRDefault="00B06715" w:rsidP="00A11AE7">
      <w:pPr>
        <w:pStyle w:val="a7"/>
        <w:numPr>
          <w:ilvl w:val="1"/>
          <w:numId w:val="9"/>
        </w:numPr>
        <w:tabs>
          <w:tab w:val="left" w:pos="761"/>
        </w:tabs>
        <w:spacing w:before="0"/>
        <w:ind w:left="761" w:right="33" w:hanging="180"/>
        <w:jc w:val="both"/>
        <w:rPr>
          <w:rFonts w:ascii="Arial" w:hAnsi="Arial" w:cs="Arial"/>
          <w:sz w:val="16"/>
          <w:lang w:val="ru-RU"/>
        </w:rPr>
      </w:pPr>
      <w:r w:rsidRPr="006472E8">
        <w:rPr>
          <w:rFonts w:ascii="Arial" w:hAnsi="Arial" w:cs="Arial"/>
          <w:color w:val="231F20"/>
          <w:sz w:val="16"/>
          <w:lang w:val="ru-RU"/>
        </w:rPr>
        <w:t xml:space="preserve">С помощью удлинительного кабеля OBD II </w:t>
      </w:r>
      <w:r w:rsidR="00FB3501">
        <w:rPr>
          <w:rFonts w:ascii="Arial" w:hAnsi="Arial" w:cs="Arial"/>
          <w:color w:val="231F20"/>
          <w:sz w:val="16"/>
          <w:lang w:val="ru-RU"/>
        </w:rPr>
        <w:t>подключите</w:t>
      </w:r>
      <w:r w:rsidRPr="006472E8">
        <w:rPr>
          <w:rFonts w:ascii="Arial" w:hAnsi="Arial" w:cs="Arial"/>
          <w:color w:val="231F20"/>
          <w:sz w:val="16"/>
          <w:lang w:val="ru-RU"/>
        </w:rPr>
        <w:t xml:space="preserve"> </w:t>
      </w:r>
      <w:r w:rsidR="001E79BA">
        <w:rPr>
          <w:rFonts w:ascii="Arial" w:hAnsi="Arial" w:cs="Arial"/>
          <w:color w:val="231F20"/>
          <w:sz w:val="16"/>
          <w:lang w:val="ru-RU"/>
        </w:rPr>
        <w:t>ключ</w:t>
      </w:r>
      <w:r w:rsidRPr="006472E8">
        <w:rPr>
          <w:rFonts w:ascii="Arial" w:hAnsi="Arial" w:cs="Arial"/>
          <w:color w:val="231F20"/>
          <w:sz w:val="16"/>
          <w:lang w:val="ru-RU"/>
        </w:rPr>
        <w:t xml:space="preserve"> VCI </w:t>
      </w:r>
      <w:r w:rsidR="00FB3501">
        <w:rPr>
          <w:rFonts w:ascii="Arial" w:hAnsi="Arial" w:cs="Arial"/>
          <w:color w:val="231F20"/>
          <w:sz w:val="16"/>
          <w:lang w:val="ru-RU"/>
        </w:rPr>
        <w:t>к</w:t>
      </w:r>
      <w:r w:rsidRPr="006472E8">
        <w:rPr>
          <w:rFonts w:ascii="Arial" w:hAnsi="Arial" w:cs="Arial"/>
          <w:color w:val="231F20"/>
          <w:sz w:val="16"/>
          <w:lang w:val="ru-RU"/>
        </w:rPr>
        <w:t xml:space="preserve"> </w:t>
      </w:r>
      <w:r w:rsidR="009B0219">
        <w:rPr>
          <w:rFonts w:ascii="Arial" w:hAnsi="Arial" w:cs="Arial"/>
          <w:color w:val="231F20"/>
          <w:sz w:val="16"/>
          <w:lang w:val="ru-RU"/>
        </w:rPr>
        <w:t>разъём</w:t>
      </w:r>
      <w:r w:rsidR="00FB3501">
        <w:rPr>
          <w:rFonts w:ascii="Arial" w:hAnsi="Arial" w:cs="Arial"/>
          <w:color w:val="231F20"/>
          <w:sz w:val="16"/>
          <w:lang w:val="ru-RU"/>
        </w:rPr>
        <w:t>у</w:t>
      </w:r>
      <w:r w:rsidRPr="006472E8">
        <w:rPr>
          <w:rFonts w:ascii="Arial" w:hAnsi="Arial" w:cs="Arial"/>
          <w:color w:val="231F20"/>
          <w:sz w:val="16"/>
          <w:lang w:val="ru-RU"/>
        </w:rPr>
        <w:t xml:space="preserve"> DLC.</w:t>
      </w:r>
    </w:p>
    <w:p w14:paraId="5292B8D8" w14:textId="43B78048" w:rsidR="00B06715" w:rsidRPr="00DD326F" w:rsidRDefault="006261E3" w:rsidP="00464421">
      <w:pPr>
        <w:pStyle w:val="a7"/>
        <w:numPr>
          <w:ilvl w:val="0"/>
          <w:numId w:val="9"/>
        </w:numPr>
        <w:tabs>
          <w:tab w:val="left" w:pos="573"/>
        </w:tabs>
        <w:spacing w:before="0"/>
        <w:ind w:right="33" w:hanging="247"/>
        <w:jc w:val="both"/>
        <w:rPr>
          <w:rFonts w:ascii="Arial" w:hAnsi="Arial" w:cs="Arial"/>
          <w:lang w:val="ru-RU"/>
        </w:rPr>
      </w:pPr>
      <w:r>
        <w:rPr>
          <w:rFonts w:ascii="Arial" w:hAnsi="Arial" w:cs="Arial"/>
          <w:color w:val="231F20"/>
          <w:sz w:val="16"/>
          <w:lang w:val="ru-RU"/>
        </w:rPr>
        <w:t>Если автомобиль не имеет системы OBDII,</w:t>
      </w:r>
      <w:r w:rsidR="00B06715" w:rsidRPr="00DD326F">
        <w:rPr>
          <w:rFonts w:ascii="Arial" w:hAnsi="Arial" w:cs="Arial"/>
          <w:color w:val="231F20"/>
          <w:sz w:val="16"/>
          <w:lang w:val="ru-RU"/>
        </w:rPr>
        <w:t xml:space="preserve"> DLC</w:t>
      </w:r>
      <w:r w:rsidR="00DD326F" w:rsidRPr="00DD326F">
        <w:rPr>
          <w:rFonts w:ascii="Arial" w:hAnsi="Arial" w:cs="Arial"/>
          <w:color w:val="231F20"/>
          <w:sz w:val="16"/>
          <w:lang w:val="ru-RU"/>
        </w:rPr>
        <w:t>-разъём</w:t>
      </w:r>
      <w:r w:rsidR="00B06715" w:rsidRPr="00DD326F">
        <w:rPr>
          <w:rFonts w:ascii="Arial" w:hAnsi="Arial" w:cs="Arial"/>
          <w:color w:val="231F20"/>
          <w:sz w:val="16"/>
          <w:lang w:val="ru-RU"/>
        </w:rPr>
        <w:t xml:space="preserve"> </w:t>
      </w:r>
      <w:r w:rsidR="006472E8" w:rsidRPr="00DD326F">
        <w:rPr>
          <w:rFonts w:ascii="Arial" w:hAnsi="Arial" w:cs="Arial"/>
          <w:color w:val="231F20"/>
          <w:sz w:val="16"/>
          <w:lang w:val="ru-RU"/>
        </w:rPr>
        <w:t>повреждён</w:t>
      </w:r>
      <w:r w:rsidR="00B06715" w:rsidRPr="00DD326F">
        <w:rPr>
          <w:rFonts w:ascii="Arial" w:hAnsi="Arial" w:cs="Arial"/>
          <w:color w:val="231F20"/>
          <w:sz w:val="16"/>
          <w:lang w:val="ru-RU"/>
        </w:rPr>
        <w:t xml:space="preserve"> или не хватает питания, </w:t>
      </w:r>
      <w:r w:rsidR="00DD326F" w:rsidRPr="00DD326F">
        <w:rPr>
          <w:rFonts w:ascii="Arial" w:hAnsi="Arial" w:cs="Arial"/>
          <w:color w:val="231F20"/>
          <w:sz w:val="16"/>
          <w:lang w:val="ru-RU"/>
        </w:rPr>
        <w:t>пожалуйста, воспользуйтесь одним из следующих способов:</w:t>
      </w:r>
    </w:p>
    <w:p w14:paraId="61CA2A88" w14:textId="77777777" w:rsidR="00B06715" w:rsidRPr="006472E8" w:rsidRDefault="00B06715" w:rsidP="00A11AE7">
      <w:pPr>
        <w:pStyle w:val="a7"/>
        <w:numPr>
          <w:ilvl w:val="1"/>
          <w:numId w:val="9"/>
        </w:numPr>
        <w:tabs>
          <w:tab w:val="left" w:pos="761"/>
        </w:tabs>
        <w:spacing w:before="0"/>
        <w:ind w:left="761" w:right="33" w:hanging="180"/>
        <w:jc w:val="both"/>
        <w:rPr>
          <w:rFonts w:ascii="Arial" w:hAnsi="Arial" w:cs="Arial"/>
          <w:sz w:val="16"/>
          <w:lang w:val="ru-RU"/>
        </w:rPr>
      </w:pPr>
      <w:r w:rsidRPr="006472E8">
        <w:rPr>
          <w:rFonts w:ascii="Arial" w:hAnsi="Arial" w:cs="Arial"/>
          <w:color w:val="231F20"/>
          <w:sz w:val="16"/>
          <w:lang w:val="ru-RU"/>
        </w:rPr>
        <w:t>Кабель прикуривателя</w:t>
      </w:r>
    </w:p>
    <w:p w14:paraId="434FEC1D" w14:textId="4AA636F1" w:rsidR="00B06715" w:rsidRPr="00FB3501" w:rsidRDefault="00FB3501" w:rsidP="00A11AE7">
      <w:pPr>
        <w:pStyle w:val="a7"/>
        <w:numPr>
          <w:ilvl w:val="1"/>
          <w:numId w:val="9"/>
        </w:numPr>
        <w:tabs>
          <w:tab w:val="left" w:pos="761"/>
        </w:tabs>
        <w:spacing w:before="0"/>
        <w:ind w:left="761" w:right="33" w:hanging="180"/>
        <w:jc w:val="both"/>
        <w:rPr>
          <w:rFonts w:ascii="Arial" w:hAnsi="Arial" w:cs="Arial"/>
          <w:sz w:val="8"/>
          <w:lang w:val="ru-RU"/>
        </w:rPr>
      </w:pPr>
      <w:r>
        <w:rPr>
          <w:rFonts w:ascii="Arial" w:hAnsi="Arial" w:cs="Arial"/>
          <w:color w:val="231F20"/>
          <w:sz w:val="16"/>
          <w:lang w:val="ru-RU"/>
        </w:rPr>
        <w:t>Кабель з</w:t>
      </w:r>
      <w:r w:rsidR="00B06715" w:rsidRPr="00FB3501">
        <w:rPr>
          <w:rFonts w:ascii="Arial" w:hAnsi="Arial" w:cs="Arial"/>
          <w:color w:val="231F20"/>
          <w:sz w:val="16"/>
          <w:lang w:val="ru-RU"/>
        </w:rPr>
        <w:t>ажим</w:t>
      </w:r>
      <w:r>
        <w:rPr>
          <w:rFonts w:ascii="Arial" w:hAnsi="Arial" w:cs="Arial"/>
          <w:color w:val="231F20"/>
          <w:sz w:val="16"/>
          <w:lang w:val="ru-RU"/>
        </w:rPr>
        <w:t>а</w:t>
      </w:r>
      <w:r w:rsidR="00B06715" w:rsidRPr="00FB3501">
        <w:rPr>
          <w:rFonts w:ascii="Arial" w:hAnsi="Arial" w:cs="Arial"/>
          <w:color w:val="231F20"/>
          <w:sz w:val="16"/>
          <w:lang w:val="ru-RU"/>
        </w:rPr>
        <w:t xml:space="preserve"> для аккумулятора</w:t>
      </w:r>
    </w:p>
    <w:p w14:paraId="6C21DB57" w14:textId="6134F177" w:rsidR="00B06715" w:rsidRPr="006472E8" w:rsidRDefault="00B06715" w:rsidP="00A11AE7">
      <w:pPr>
        <w:ind w:left="337"/>
        <w:rPr>
          <w:rFonts w:ascii="Arial" w:hAnsi="Arial" w:cs="Arial"/>
          <w:sz w:val="20"/>
          <w:lang w:val="ru-RU"/>
        </w:rPr>
      </w:pPr>
      <w:r w:rsidRPr="006472E8">
        <w:rPr>
          <w:rFonts w:ascii="Arial" w:hAnsi="Arial" w:cs="Arial"/>
          <w:noProof/>
          <w:sz w:val="20"/>
          <w:lang w:val="ru-RU"/>
        </w:rPr>
        <w:drawing>
          <wp:inline distT="0" distB="0" distL="0" distR="0" wp14:anchorId="0E84AA16" wp14:editId="3E7604A1">
            <wp:extent cx="2381250" cy="1285875"/>
            <wp:effectExtent l="0" t="0" r="0" b="9525"/>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9"/>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285875"/>
                    </a:xfrm>
                    <a:prstGeom prst="rect">
                      <a:avLst/>
                    </a:prstGeom>
                    <a:noFill/>
                    <a:ln>
                      <a:noFill/>
                    </a:ln>
                  </pic:spPr>
                </pic:pic>
              </a:graphicData>
            </a:graphic>
          </wp:inline>
        </w:drawing>
      </w:r>
      <w:r w:rsidRPr="006472E8">
        <w:rPr>
          <w:rFonts w:ascii="Arial" w:hAnsi="Arial" w:cs="Arial"/>
          <w:sz w:val="20"/>
          <w:lang w:val="ru-RU"/>
        </w:rPr>
        <w:t xml:space="preserve"> </w:t>
      </w:r>
      <w:r w:rsidRPr="006472E8">
        <w:rPr>
          <w:rFonts w:ascii="Arial" w:hAnsi="Arial" w:cs="Arial"/>
          <w:noProof/>
          <w:lang w:val="ru-RU"/>
        </w:rPr>
        <mc:AlternateContent>
          <mc:Choice Requires="wps">
            <w:drawing>
              <wp:inline distT="0" distB="0" distL="0" distR="0" wp14:anchorId="02BF10BB" wp14:editId="1E29A966">
                <wp:extent cx="2279792" cy="1330657"/>
                <wp:effectExtent l="0" t="0" r="6350" b="3175"/>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792" cy="1330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
                              <w:gridCol w:w="3127"/>
                            </w:tblGrid>
                            <w:tr w:rsidR="00D33B32" w14:paraId="132051B4" w14:textId="77777777" w:rsidTr="00FB3501">
                              <w:trPr>
                                <w:trHeight w:val="278"/>
                              </w:trPr>
                              <w:tc>
                                <w:tcPr>
                                  <w:tcW w:w="383" w:type="dxa"/>
                                  <w:shd w:val="clear" w:color="auto" w:fill="E6E7E8"/>
                                  <w:vAlign w:val="center"/>
                                  <w:hideMark/>
                                </w:tcPr>
                                <w:p w14:paraId="4C12C307" w14:textId="6AE3B234" w:rsidR="00D33B32" w:rsidRDefault="00D33B32" w:rsidP="00FB3501">
                                  <w:pPr>
                                    <w:jc w:val="center"/>
                                    <w:rPr>
                                      <w:sz w:val="11"/>
                                    </w:rPr>
                                  </w:pPr>
                                  <w:r>
                                    <w:rPr>
                                      <w:color w:val="231F20"/>
                                      <w:spacing w:val="-10"/>
                                      <w:sz w:val="11"/>
                                    </w:rPr>
                                    <w:t>A</w:t>
                                  </w:r>
                                </w:p>
                              </w:tc>
                              <w:tc>
                                <w:tcPr>
                                  <w:tcW w:w="3127" w:type="dxa"/>
                                  <w:shd w:val="clear" w:color="auto" w:fill="E6E7E8"/>
                                  <w:vAlign w:val="center"/>
                                  <w:hideMark/>
                                </w:tcPr>
                                <w:p w14:paraId="06D0CB9F" w14:textId="77777777" w:rsidR="00D33B32" w:rsidRDefault="00D33B32" w:rsidP="00FB3501">
                                  <w:pPr>
                                    <w:pStyle w:val="TableParagraph"/>
                                    <w:ind w:left="56"/>
                                    <w:rPr>
                                      <w:sz w:val="11"/>
                                    </w:rPr>
                                  </w:pPr>
                                  <w:r>
                                    <w:rPr>
                                      <w:color w:val="231F20"/>
                                      <w:spacing w:val="-2"/>
                                      <w:sz w:val="11"/>
                                    </w:rPr>
                                    <w:t xml:space="preserve">Opel, Volkswagen, </w:t>
                                  </w:r>
                                  <w:r>
                                    <w:rPr>
                                      <w:color w:val="231F20"/>
                                      <w:spacing w:val="-4"/>
                                      <w:sz w:val="11"/>
                                    </w:rPr>
                                    <w:t>Audi</w:t>
                                  </w:r>
                                </w:p>
                              </w:tc>
                            </w:tr>
                            <w:tr w:rsidR="00D33B32" w14:paraId="259131D1" w14:textId="77777777" w:rsidTr="00FB3501">
                              <w:trPr>
                                <w:trHeight w:val="278"/>
                              </w:trPr>
                              <w:tc>
                                <w:tcPr>
                                  <w:tcW w:w="383" w:type="dxa"/>
                                  <w:vAlign w:val="center"/>
                                  <w:hideMark/>
                                </w:tcPr>
                                <w:p w14:paraId="59EB300B" w14:textId="77777777" w:rsidR="00D33B32" w:rsidRDefault="00D33B32" w:rsidP="00FB3501">
                                  <w:pPr>
                                    <w:pStyle w:val="TableParagraph"/>
                                    <w:ind w:left="11" w:right="7"/>
                                    <w:jc w:val="center"/>
                                    <w:rPr>
                                      <w:sz w:val="11"/>
                                    </w:rPr>
                                  </w:pPr>
                                  <w:r>
                                    <w:rPr>
                                      <w:color w:val="231F20"/>
                                      <w:spacing w:val="-10"/>
                                      <w:sz w:val="11"/>
                                    </w:rPr>
                                    <w:t>B</w:t>
                                  </w:r>
                                </w:p>
                              </w:tc>
                              <w:tc>
                                <w:tcPr>
                                  <w:tcW w:w="3127" w:type="dxa"/>
                                  <w:vAlign w:val="center"/>
                                  <w:hideMark/>
                                </w:tcPr>
                                <w:p w14:paraId="2E9F050B" w14:textId="77777777" w:rsidR="00D33B32" w:rsidRDefault="00D33B32" w:rsidP="00FB3501">
                                  <w:pPr>
                                    <w:pStyle w:val="TableParagraph"/>
                                    <w:ind w:left="56"/>
                                    <w:rPr>
                                      <w:sz w:val="11"/>
                                    </w:rPr>
                                  </w:pPr>
                                  <w:r>
                                    <w:rPr>
                                      <w:color w:val="231F20"/>
                                      <w:spacing w:val="-2"/>
                                      <w:sz w:val="11"/>
                                    </w:rPr>
                                    <w:t>Honda</w:t>
                                  </w:r>
                                </w:p>
                              </w:tc>
                            </w:tr>
                            <w:tr w:rsidR="00D33B32" w14:paraId="6C234BD5" w14:textId="77777777" w:rsidTr="00FB3501">
                              <w:trPr>
                                <w:trHeight w:val="278"/>
                              </w:trPr>
                              <w:tc>
                                <w:tcPr>
                                  <w:tcW w:w="383" w:type="dxa"/>
                                  <w:shd w:val="clear" w:color="auto" w:fill="E6E7E8"/>
                                  <w:vAlign w:val="center"/>
                                  <w:hideMark/>
                                </w:tcPr>
                                <w:p w14:paraId="4E30E8F4" w14:textId="77777777" w:rsidR="00D33B32" w:rsidRDefault="00D33B32" w:rsidP="00FB3501">
                                  <w:pPr>
                                    <w:pStyle w:val="TableParagraph"/>
                                    <w:ind w:left="11" w:right="6"/>
                                    <w:jc w:val="center"/>
                                    <w:rPr>
                                      <w:sz w:val="11"/>
                                    </w:rPr>
                                  </w:pPr>
                                  <w:r>
                                    <w:rPr>
                                      <w:color w:val="231F20"/>
                                      <w:spacing w:val="-10"/>
                                      <w:sz w:val="11"/>
                                    </w:rPr>
                                    <w:t>C</w:t>
                                  </w:r>
                                </w:p>
                              </w:tc>
                              <w:tc>
                                <w:tcPr>
                                  <w:tcW w:w="3127" w:type="dxa"/>
                                  <w:shd w:val="clear" w:color="auto" w:fill="E6E7E8"/>
                                  <w:vAlign w:val="center"/>
                                  <w:hideMark/>
                                </w:tcPr>
                                <w:p w14:paraId="4565C42A" w14:textId="77777777" w:rsidR="00D33B32" w:rsidRDefault="00D33B32" w:rsidP="00FB3501">
                                  <w:pPr>
                                    <w:pStyle w:val="TableParagraph"/>
                                    <w:ind w:left="56"/>
                                    <w:rPr>
                                      <w:sz w:val="11"/>
                                    </w:rPr>
                                  </w:pPr>
                                  <w:r>
                                    <w:rPr>
                                      <w:color w:val="231F20"/>
                                      <w:spacing w:val="-2"/>
                                      <w:sz w:val="11"/>
                                    </w:rPr>
                                    <w:t>Volkswagen</w:t>
                                  </w:r>
                                </w:p>
                              </w:tc>
                            </w:tr>
                            <w:tr w:rsidR="00D33B32" w14:paraId="6453ED11" w14:textId="77777777" w:rsidTr="00FB3501">
                              <w:trPr>
                                <w:trHeight w:val="278"/>
                              </w:trPr>
                              <w:tc>
                                <w:tcPr>
                                  <w:tcW w:w="383" w:type="dxa"/>
                                  <w:vAlign w:val="center"/>
                                  <w:hideMark/>
                                </w:tcPr>
                                <w:p w14:paraId="21211CA6" w14:textId="77777777" w:rsidR="00D33B32" w:rsidRDefault="00D33B32" w:rsidP="00FB3501">
                                  <w:pPr>
                                    <w:pStyle w:val="TableParagraph"/>
                                    <w:ind w:left="11" w:right="6"/>
                                    <w:jc w:val="center"/>
                                    <w:rPr>
                                      <w:sz w:val="11"/>
                                    </w:rPr>
                                  </w:pPr>
                                  <w:r>
                                    <w:rPr>
                                      <w:color w:val="231F20"/>
                                      <w:spacing w:val="-10"/>
                                      <w:sz w:val="11"/>
                                    </w:rPr>
                                    <w:t>D</w:t>
                                  </w:r>
                                </w:p>
                              </w:tc>
                              <w:tc>
                                <w:tcPr>
                                  <w:tcW w:w="3127" w:type="dxa"/>
                                  <w:vAlign w:val="center"/>
                                  <w:hideMark/>
                                </w:tcPr>
                                <w:p w14:paraId="0E54BFEF" w14:textId="77777777" w:rsidR="00D33B32" w:rsidRDefault="00D33B32" w:rsidP="00FB3501">
                                  <w:pPr>
                                    <w:pStyle w:val="TableParagraph"/>
                                    <w:ind w:left="56"/>
                                    <w:rPr>
                                      <w:sz w:val="11"/>
                                    </w:rPr>
                                  </w:pPr>
                                  <w:r>
                                    <w:rPr>
                                      <w:color w:val="231F20"/>
                                      <w:spacing w:val="-2"/>
                                      <w:sz w:val="11"/>
                                    </w:rPr>
                                    <w:t>Opel, Volkswagen, Citroen</w:t>
                                  </w:r>
                                </w:p>
                              </w:tc>
                            </w:tr>
                            <w:tr w:rsidR="00D33B32" w14:paraId="16F007B9" w14:textId="77777777" w:rsidTr="00FB3501">
                              <w:trPr>
                                <w:trHeight w:val="278"/>
                              </w:trPr>
                              <w:tc>
                                <w:tcPr>
                                  <w:tcW w:w="383" w:type="dxa"/>
                                  <w:shd w:val="clear" w:color="auto" w:fill="E6E7E8"/>
                                  <w:vAlign w:val="center"/>
                                  <w:hideMark/>
                                </w:tcPr>
                                <w:p w14:paraId="02BA9CB1" w14:textId="77777777" w:rsidR="00D33B32" w:rsidRDefault="00D33B32" w:rsidP="00FB3501">
                                  <w:pPr>
                                    <w:pStyle w:val="TableParagraph"/>
                                    <w:ind w:left="11" w:right="7"/>
                                    <w:jc w:val="center"/>
                                    <w:rPr>
                                      <w:sz w:val="11"/>
                                    </w:rPr>
                                  </w:pPr>
                                  <w:r>
                                    <w:rPr>
                                      <w:color w:val="231F20"/>
                                      <w:spacing w:val="-10"/>
                                      <w:sz w:val="11"/>
                                    </w:rPr>
                                    <w:t>E</w:t>
                                  </w:r>
                                </w:p>
                              </w:tc>
                              <w:tc>
                                <w:tcPr>
                                  <w:tcW w:w="3127" w:type="dxa"/>
                                  <w:shd w:val="clear" w:color="auto" w:fill="E6E7E8"/>
                                  <w:vAlign w:val="center"/>
                                  <w:hideMark/>
                                </w:tcPr>
                                <w:p w14:paraId="4C19DAE9" w14:textId="79FE3CED" w:rsidR="00D33B32" w:rsidRDefault="00D33B32" w:rsidP="00FB3501">
                                  <w:pPr>
                                    <w:pStyle w:val="TableParagraph"/>
                                    <w:ind w:left="56"/>
                                    <w:rPr>
                                      <w:sz w:val="11"/>
                                    </w:rPr>
                                  </w:pPr>
                                  <w:r w:rsidRPr="00FB3501">
                                    <w:rPr>
                                      <w:color w:val="231F20"/>
                                      <w:spacing w:val="-2"/>
                                      <w:sz w:val="11"/>
                                    </w:rPr>
                                    <w:t>Changan</w:t>
                                  </w:r>
                                </w:p>
                              </w:tc>
                            </w:tr>
                            <w:tr w:rsidR="00D33B32" w14:paraId="7CEE1B0C" w14:textId="77777777" w:rsidTr="00FB3501">
                              <w:trPr>
                                <w:trHeight w:val="614"/>
                              </w:trPr>
                              <w:tc>
                                <w:tcPr>
                                  <w:tcW w:w="383" w:type="dxa"/>
                                  <w:vAlign w:val="center"/>
                                </w:tcPr>
                                <w:p w14:paraId="1164FDFB" w14:textId="77777777" w:rsidR="00D33B32" w:rsidRDefault="00D33B32" w:rsidP="00FB3501">
                                  <w:pPr>
                                    <w:pStyle w:val="TableParagraph"/>
                                    <w:rPr>
                                      <w:rFonts w:ascii="Times New Roman"/>
                                      <w:sz w:val="11"/>
                                    </w:rPr>
                                  </w:pPr>
                                </w:p>
                                <w:p w14:paraId="6A703B61" w14:textId="77777777" w:rsidR="00D33B32" w:rsidRDefault="00D33B32" w:rsidP="00FB3501">
                                  <w:pPr>
                                    <w:pStyle w:val="TableParagraph"/>
                                    <w:ind w:left="11" w:right="7"/>
                                    <w:jc w:val="center"/>
                                    <w:rPr>
                                      <w:sz w:val="11"/>
                                    </w:rPr>
                                  </w:pPr>
                                  <w:r>
                                    <w:rPr>
                                      <w:color w:val="231F20"/>
                                      <w:spacing w:val="-10"/>
                                      <w:sz w:val="11"/>
                                    </w:rPr>
                                    <w:t>F</w:t>
                                  </w:r>
                                </w:p>
                              </w:tc>
                              <w:tc>
                                <w:tcPr>
                                  <w:tcW w:w="3127" w:type="dxa"/>
                                  <w:vAlign w:val="center"/>
                                  <w:hideMark/>
                                </w:tcPr>
                                <w:p w14:paraId="6EA2F717" w14:textId="5F4EF723" w:rsidR="00D33B32" w:rsidRDefault="00D33B32" w:rsidP="00FB3501">
                                  <w:pPr>
                                    <w:pStyle w:val="TableParagraph"/>
                                    <w:ind w:left="56" w:right="44"/>
                                    <w:jc w:val="both"/>
                                    <w:rPr>
                                      <w:sz w:val="11"/>
                                    </w:rPr>
                                  </w:pPr>
                                  <w:r>
                                    <w:rPr>
                                      <w:color w:val="231F20"/>
                                      <w:sz w:val="11"/>
                                    </w:rPr>
                                    <w:t xml:space="preserve">Hyundai, Daewoo, Kia, Honda, Toyota, Nissan, Mitsubishi, Renault, Opel, BMW, Mercedes-Benz, Mazda, Volkswagen, Audi, GM, Chrysler, Peugeot, Regal, Beijing Jeep, Citroen и большинство </w:t>
                                  </w:r>
                                  <w:r>
                                    <w:rPr>
                                      <w:color w:val="231F20"/>
                                      <w:sz w:val="11"/>
                                      <w:lang w:val="ru-RU"/>
                                    </w:rPr>
                                    <w:t>распространённы</w:t>
                                  </w:r>
                                  <w:r>
                                    <w:rPr>
                                      <w:color w:val="231F20"/>
                                      <w:sz w:val="11"/>
                                    </w:rPr>
                                    <w:t>х моделей</w:t>
                                  </w:r>
                                </w:p>
                              </w:tc>
                            </w:tr>
                          </w:tbl>
                          <w:p w14:paraId="55909890" w14:textId="77777777" w:rsidR="00D33B32" w:rsidRDefault="00D33B32" w:rsidP="00B06715">
                            <w:pPr>
                              <w:pStyle w:val="a5"/>
                            </w:pPr>
                          </w:p>
                        </w:txbxContent>
                      </wps:txbx>
                      <wps:bodyPr rot="0" vert="horz" wrap="square" lIns="0" tIns="0" rIns="0" bIns="0" anchor="t" anchorCtr="0" upright="1">
                        <a:noAutofit/>
                      </wps:bodyPr>
                    </wps:wsp>
                  </a:graphicData>
                </a:graphic>
              </wp:inline>
            </w:drawing>
          </mc:Choice>
          <mc:Fallback>
            <w:pict>
              <v:shape w14:anchorId="02BF10BB" id="Надпись 113" o:spid="_x0000_s1030" type="#_x0000_t202" style="width:179.5pt;height:10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" filled="f" stroked="f">
                <v:textbox inset="0,0,0,0">
                  <w:txbxContent>
                    <w:tbl>
                      <w:tblPr>
                        <w:tblStyle w:val="TableNorm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
                        <w:gridCol w:w="3127"/>
                      </w:tblGrid>
                      <w:tr w:rsidR="00D33B32" w14:paraId="132051B4" w14:textId="77777777" w:rsidTr="00FB3501">
                        <w:trPr>
                          <w:trHeight w:val="278"/>
                        </w:trPr>
                        <w:tc>
                          <w:tcPr>
                            <w:tcW w:w="383" w:type="dxa"/>
                            <w:shd w:val="clear" w:color="auto" w:fill="E6E7E8"/>
                            <w:vAlign w:val="center"/>
                            <w:hideMark/>
                          </w:tcPr>
                          <w:p w14:paraId="4C12C307" w14:textId="6AE3B234" w:rsidR="00D33B32" w:rsidRDefault="00D33B32" w:rsidP="00FB3501">
                            <w:pPr>
                              <w:jc w:val="center"/>
                              <w:rPr>
                                <w:sz w:val="11"/>
                              </w:rPr>
                            </w:pPr>
                            <w:r>
                              <w:rPr>
                                <w:color w:val="231F20"/>
                                <w:spacing w:val="-10"/>
                                <w:sz w:val="11"/>
                              </w:rPr>
                              <w:t>A</w:t>
                            </w:r>
                          </w:p>
                        </w:tc>
                        <w:tc>
                          <w:tcPr>
                            <w:tcW w:w="3127" w:type="dxa"/>
                            <w:shd w:val="clear" w:color="auto" w:fill="E6E7E8"/>
                            <w:vAlign w:val="center"/>
                            <w:hideMark/>
                          </w:tcPr>
                          <w:p w14:paraId="06D0CB9F" w14:textId="77777777" w:rsidR="00D33B32" w:rsidRDefault="00D33B32" w:rsidP="00FB3501">
                            <w:pPr>
                              <w:pStyle w:val="TableParagraph"/>
                              <w:ind w:left="56"/>
                              <w:rPr>
                                <w:sz w:val="11"/>
                              </w:rPr>
                            </w:pPr>
                            <w:r>
                              <w:rPr>
                                <w:color w:val="231F20"/>
                                <w:spacing w:val="-2"/>
                                <w:sz w:val="11"/>
                              </w:rPr>
                              <w:t xml:space="preserve">Opel, Volkswagen, </w:t>
                            </w:r>
                            <w:r>
                              <w:rPr>
                                <w:color w:val="231F20"/>
                                <w:spacing w:val="-4"/>
                                <w:sz w:val="11"/>
                              </w:rPr>
                              <w:t>Audi</w:t>
                            </w:r>
                          </w:p>
                        </w:tc>
                      </w:tr>
                      <w:tr w:rsidR="00D33B32" w14:paraId="259131D1" w14:textId="77777777" w:rsidTr="00FB3501">
                        <w:trPr>
                          <w:trHeight w:val="278"/>
                        </w:trPr>
                        <w:tc>
                          <w:tcPr>
                            <w:tcW w:w="383" w:type="dxa"/>
                            <w:vAlign w:val="center"/>
                            <w:hideMark/>
                          </w:tcPr>
                          <w:p w14:paraId="59EB300B" w14:textId="77777777" w:rsidR="00D33B32" w:rsidRDefault="00D33B32" w:rsidP="00FB3501">
                            <w:pPr>
                              <w:pStyle w:val="TableParagraph"/>
                              <w:ind w:left="11" w:right="7"/>
                              <w:jc w:val="center"/>
                              <w:rPr>
                                <w:sz w:val="11"/>
                              </w:rPr>
                            </w:pPr>
                            <w:r>
                              <w:rPr>
                                <w:color w:val="231F20"/>
                                <w:spacing w:val="-10"/>
                                <w:sz w:val="11"/>
                              </w:rPr>
                              <w:t>B</w:t>
                            </w:r>
                          </w:p>
                        </w:tc>
                        <w:tc>
                          <w:tcPr>
                            <w:tcW w:w="3127" w:type="dxa"/>
                            <w:vAlign w:val="center"/>
                            <w:hideMark/>
                          </w:tcPr>
                          <w:p w14:paraId="2E9F050B" w14:textId="77777777" w:rsidR="00D33B32" w:rsidRDefault="00D33B32" w:rsidP="00FB3501">
                            <w:pPr>
                              <w:pStyle w:val="TableParagraph"/>
                              <w:ind w:left="56"/>
                              <w:rPr>
                                <w:sz w:val="11"/>
                              </w:rPr>
                            </w:pPr>
                            <w:r>
                              <w:rPr>
                                <w:color w:val="231F20"/>
                                <w:spacing w:val="-2"/>
                                <w:sz w:val="11"/>
                              </w:rPr>
                              <w:t>Honda</w:t>
                            </w:r>
                          </w:p>
                        </w:tc>
                      </w:tr>
                      <w:tr w:rsidR="00D33B32" w14:paraId="6C234BD5" w14:textId="77777777" w:rsidTr="00FB3501">
                        <w:trPr>
                          <w:trHeight w:val="278"/>
                        </w:trPr>
                        <w:tc>
                          <w:tcPr>
                            <w:tcW w:w="383" w:type="dxa"/>
                            <w:shd w:val="clear" w:color="auto" w:fill="E6E7E8"/>
                            <w:vAlign w:val="center"/>
                            <w:hideMark/>
                          </w:tcPr>
                          <w:p w14:paraId="4E30E8F4" w14:textId="77777777" w:rsidR="00D33B32" w:rsidRDefault="00D33B32" w:rsidP="00FB3501">
                            <w:pPr>
                              <w:pStyle w:val="TableParagraph"/>
                              <w:ind w:left="11" w:right="6"/>
                              <w:jc w:val="center"/>
                              <w:rPr>
                                <w:sz w:val="11"/>
                              </w:rPr>
                            </w:pPr>
                            <w:r>
                              <w:rPr>
                                <w:color w:val="231F20"/>
                                <w:spacing w:val="-10"/>
                                <w:sz w:val="11"/>
                              </w:rPr>
                              <w:t>C</w:t>
                            </w:r>
                          </w:p>
                        </w:tc>
                        <w:tc>
                          <w:tcPr>
                            <w:tcW w:w="3127" w:type="dxa"/>
                            <w:shd w:val="clear" w:color="auto" w:fill="E6E7E8"/>
                            <w:vAlign w:val="center"/>
                            <w:hideMark/>
                          </w:tcPr>
                          <w:p w14:paraId="4565C42A" w14:textId="77777777" w:rsidR="00D33B32" w:rsidRDefault="00D33B32" w:rsidP="00FB3501">
                            <w:pPr>
                              <w:pStyle w:val="TableParagraph"/>
                              <w:ind w:left="56"/>
                              <w:rPr>
                                <w:sz w:val="11"/>
                              </w:rPr>
                            </w:pPr>
                            <w:r>
                              <w:rPr>
                                <w:color w:val="231F20"/>
                                <w:spacing w:val="-2"/>
                                <w:sz w:val="11"/>
                              </w:rPr>
                              <w:t>Volkswagen</w:t>
                            </w:r>
                          </w:p>
                        </w:tc>
                      </w:tr>
                      <w:tr w:rsidR="00D33B32" w14:paraId="6453ED11" w14:textId="77777777" w:rsidTr="00FB3501">
                        <w:trPr>
                          <w:trHeight w:val="278"/>
                        </w:trPr>
                        <w:tc>
                          <w:tcPr>
                            <w:tcW w:w="383" w:type="dxa"/>
                            <w:vAlign w:val="center"/>
                            <w:hideMark/>
                          </w:tcPr>
                          <w:p w14:paraId="21211CA6" w14:textId="77777777" w:rsidR="00D33B32" w:rsidRDefault="00D33B32" w:rsidP="00FB3501">
                            <w:pPr>
                              <w:pStyle w:val="TableParagraph"/>
                              <w:ind w:left="11" w:right="6"/>
                              <w:jc w:val="center"/>
                              <w:rPr>
                                <w:sz w:val="11"/>
                              </w:rPr>
                            </w:pPr>
                            <w:r>
                              <w:rPr>
                                <w:color w:val="231F20"/>
                                <w:spacing w:val="-10"/>
                                <w:sz w:val="11"/>
                              </w:rPr>
                              <w:t>D</w:t>
                            </w:r>
                          </w:p>
                        </w:tc>
                        <w:tc>
                          <w:tcPr>
                            <w:tcW w:w="3127" w:type="dxa"/>
                            <w:vAlign w:val="center"/>
                            <w:hideMark/>
                          </w:tcPr>
                          <w:p w14:paraId="0E54BFEF" w14:textId="77777777" w:rsidR="00D33B32" w:rsidRDefault="00D33B32" w:rsidP="00FB3501">
                            <w:pPr>
                              <w:pStyle w:val="TableParagraph"/>
                              <w:ind w:left="56"/>
                              <w:rPr>
                                <w:sz w:val="11"/>
                              </w:rPr>
                            </w:pPr>
                            <w:r>
                              <w:rPr>
                                <w:color w:val="231F20"/>
                                <w:spacing w:val="-2"/>
                                <w:sz w:val="11"/>
                              </w:rPr>
                              <w:t>Opel, Volkswagen, Citroen</w:t>
                            </w:r>
                          </w:p>
                        </w:tc>
                      </w:tr>
                      <w:tr w:rsidR="00D33B32" w14:paraId="16F007B9" w14:textId="77777777" w:rsidTr="00FB3501">
                        <w:trPr>
                          <w:trHeight w:val="278"/>
                        </w:trPr>
                        <w:tc>
                          <w:tcPr>
                            <w:tcW w:w="383" w:type="dxa"/>
                            <w:shd w:val="clear" w:color="auto" w:fill="E6E7E8"/>
                            <w:vAlign w:val="center"/>
                            <w:hideMark/>
                          </w:tcPr>
                          <w:p w14:paraId="02BA9CB1" w14:textId="77777777" w:rsidR="00D33B32" w:rsidRDefault="00D33B32" w:rsidP="00FB3501">
                            <w:pPr>
                              <w:pStyle w:val="TableParagraph"/>
                              <w:ind w:left="11" w:right="7"/>
                              <w:jc w:val="center"/>
                              <w:rPr>
                                <w:sz w:val="11"/>
                              </w:rPr>
                            </w:pPr>
                            <w:r>
                              <w:rPr>
                                <w:color w:val="231F20"/>
                                <w:spacing w:val="-10"/>
                                <w:sz w:val="11"/>
                              </w:rPr>
                              <w:t>E</w:t>
                            </w:r>
                          </w:p>
                        </w:tc>
                        <w:tc>
                          <w:tcPr>
                            <w:tcW w:w="3127" w:type="dxa"/>
                            <w:shd w:val="clear" w:color="auto" w:fill="E6E7E8"/>
                            <w:vAlign w:val="center"/>
                            <w:hideMark/>
                          </w:tcPr>
                          <w:p w14:paraId="4C19DAE9" w14:textId="79FE3CED" w:rsidR="00D33B32" w:rsidRDefault="00D33B32" w:rsidP="00FB3501">
                            <w:pPr>
                              <w:pStyle w:val="TableParagraph"/>
                              <w:ind w:left="56"/>
                              <w:rPr>
                                <w:sz w:val="11"/>
                              </w:rPr>
                            </w:pPr>
                            <w:r w:rsidRPr="00FB3501">
                              <w:rPr>
                                <w:color w:val="231F20"/>
                                <w:spacing w:val="-2"/>
                                <w:sz w:val="11"/>
                              </w:rPr>
                              <w:t>Changan</w:t>
                            </w:r>
                          </w:p>
                        </w:tc>
                      </w:tr>
                      <w:tr w:rsidR="00D33B32" w14:paraId="7CEE1B0C" w14:textId="77777777" w:rsidTr="00FB3501">
                        <w:trPr>
                          <w:trHeight w:val="614"/>
                        </w:trPr>
                        <w:tc>
                          <w:tcPr>
                            <w:tcW w:w="383" w:type="dxa"/>
                            <w:vAlign w:val="center"/>
                          </w:tcPr>
                          <w:p w14:paraId="1164FDFB" w14:textId="77777777" w:rsidR="00D33B32" w:rsidRDefault="00D33B32" w:rsidP="00FB3501">
                            <w:pPr>
                              <w:pStyle w:val="TableParagraph"/>
                              <w:rPr>
                                <w:rFonts w:ascii="Times New Roman"/>
                                <w:sz w:val="11"/>
                              </w:rPr>
                            </w:pPr>
                          </w:p>
                          <w:p w14:paraId="6A703B61" w14:textId="77777777" w:rsidR="00D33B32" w:rsidRDefault="00D33B32" w:rsidP="00FB3501">
                            <w:pPr>
                              <w:pStyle w:val="TableParagraph"/>
                              <w:ind w:left="11" w:right="7"/>
                              <w:jc w:val="center"/>
                              <w:rPr>
                                <w:sz w:val="11"/>
                              </w:rPr>
                            </w:pPr>
                            <w:r>
                              <w:rPr>
                                <w:color w:val="231F20"/>
                                <w:spacing w:val="-10"/>
                                <w:sz w:val="11"/>
                              </w:rPr>
                              <w:t>F</w:t>
                            </w:r>
                          </w:p>
                        </w:tc>
                        <w:tc>
                          <w:tcPr>
                            <w:tcW w:w="3127" w:type="dxa"/>
                            <w:vAlign w:val="center"/>
                            <w:hideMark/>
                          </w:tcPr>
                          <w:p w14:paraId="6EA2F717" w14:textId="5F4EF723" w:rsidR="00D33B32" w:rsidRDefault="00D33B32" w:rsidP="00FB3501">
                            <w:pPr>
                              <w:pStyle w:val="TableParagraph"/>
                              <w:ind w:left="56" w:right="44"/>
                              <w:jc w:val="both"/>
                              <w:rPr>
                                <w:sz w:val="11"/>
                              </w:rPr>
                            </w:pPr>
                            <w:r>
                              <w:rPr>
                                <w:color w:val="231F20"/>
                                <w:sz w:val="11"/>
                              </w:rPr>
                              <w:t xml:space="preserve">Hyundai, Daewoo, Kia, Honda, Toyota, Nissan, Mitsubishi, Renault, Opel, BMW, Mercedes-Benz, Mazda, Volkswagen, Audi, GM, Chrysler, Peugeot, Regal, Beijing Jeep, Citroen и большинство </w:t>
                            </w:r>
                            <w:r>
                              <w:rPr>
                                <w:color w:val="231F20"/>
                                <w:sz w:val="11"/>
                                <w:lang w:val="ru-RU"/>
                              </w:rPr>
                              <w:t>распространённы</w:t>
                            </w:r>
                            <w:r>
                              <w:rPr>
                                <w:color w:val="231F20"/>
                                <w:sz w:val="11"/>
                              </w:rPr>
                              <w:t>х моделей</w:t>
                            </w:r>
                          </w:p>
                        </w:tc>
                      </w:tr>
                    </w:tbl>
                    <w:p w14:paraId="55909890" w14:textId="77777777" w:rsidR="00D33B32" w:rsidRDefault="00D33B32" w:rsidP="00B06715">
                      <w:pPr>
                        <w:pStyle w:val="a5"/>
                      </w:pPr>
                    </w:p>
                  </w:txbxContent>
                </v:textbox>
                <w10:anchorlock/>
              </v:shape>
            </w:pict>
          </mc:Fallback>
        </mc:AlternateContent>
      </w:r>
    </w:p>
    <w:p w14:paraId="608A42B0" w14:textId="77777777" w:rsidR="00B06715" w:rsidRPr="006472E8" w:rsidRDefault="00B06715" w:rsidP="00A11AE7">
      <w:pPr>
        <w:pStyle w:val="a5"/>
        <w:rPr>
          <w:rFonts w:ascii="Arial" w:hAnsi="Arial" w:cs="Arial"/>
          <w:lang w:val="ru-RU"/>
        </w:rPr>
      </w:pPr>
    </w:p>
    <w:p w14:paraId="332D30DB" w14:textId="4282FE1C" w:rsidR="00166184" w:rsidRDefault="00166184">
      <w:pPr>
        <w:widowControl/>
        <w:autoSpaceDE/>
        <w:autoSpaceDN/>
        <w:spacing w:after="160" w:line="259" w:lineRule="auto"/>
        <w:rPr>
          <w:rFonts w:ascii="Arial" w:hAnsi="Arial" w:cs="Arial"/>
          <w:sz w:val="16"/>
          <w:szCs w:val="16"/>
          <w:lang w:val="ru-RU"/>
        </w:rPr>
      </w:pPr>
      <w:r>
        <w:rPr>
          <w:rFonts w:ascii="Arial" w:hAnsi="Arial" w:cs="Arial"/>
          <w:lang w:val="ru-RU"/>
        </w:rPr>
        <w:br w:type="page"/>
      </w:r>
    </w:p>
    <w:p w14:paraId="67B81002" w14:textId="77777777" w:rsidR="00B06715" w:rsidRPr="006472E8" w:rsidRDefault="00B06715" w:rsidP="00A11AE7">
      <w:pPr>
        <w:pStyle w:val="2"/>
        <w:numPr>
          <w:ilvl w:val="0"/>
          <w:numId w:val="5"/>
        </w:numPr>
        <w:tabs>
          <w:tab w:val="left" w:pos="548"/>
        </w:tabs>
        <w:spacing w:before="0"/>
        <w:ind w:left="548" w:hanging="222"/>
        <w:rPr>
          <w:lang w:val="ru-RU"/>
        </w:rPr>
      </w:pPr>
      <w:bookmarkStart w:id="14" w:name="_Toc160377863"/>
      <w:r w:rsidRPr="006472E8">
        <w:rPr>
          <w:color w:val="231F20"/>
          <w:lang w:val="ru-RU"/>
        </w:rPr>
        <w:lastRenderedPageBreak/>
        <w:t>Введение</w:t>
      </w:r>
      <w:bookmarkEnd w:id="14"/>
    </w:p>
    <w:p w14:paraId="1B4AFD63" w14:textId="1514C37D" w:rsidR="00B06715" w:rsidRPr="006472E8" w:rsidRDefault="006C2409" w:rsidP="00A11AE7">
      <w:pPr>
        <w:pStyle w:val="3"/>
        <w:numPr>
          <w:ilvl w:val="1"/>
          <w:numId w:val="5"/>
        </w:numPr>
        <w:tabs>
          <w:tab w:val="left" w:pos="624"/>
        </w:tabs>
        <w:ind w:left="624" w:hanging="298"/>
        <w:rPr>
          <w:lang w:val="ru-RU"/>
        </w:rPr>
      </w:pPr>
      <w:bookmarkStart w:id="15" w:name="_Toc160377864"/>
      <w:r>
        <w:rPr>
          <w:color w:val="231F20"/>
          <w:lang w:val="ru-RU"/>
        </w:rPr>
        <w:t>Общее описание оборудования</w:t>
      </w:r>
      <w:bookmarkEnd w:id="15"/>
    </w:p>
    <w:p w14:paraId="26E77E95" w14:textId="6499E8A1" w:rsidR="00B06715" w:rsidRPr="006472E8" w:rsidRDefault="0033232B" w:rsidP="000B2373">
      <w:pPr>
        <w:pStyle w:val="a5"/>
        <w:ind w:left="326"/>
        <w:jc w:val="both"/>
        <w:rPr>
          <w:rFonts w:ascii="Arial" w:hAnsi="Arial" w:cs="Arial"/>
          <w:lang w:val="ru-RU"/>
        </w:rPr>
      </w:pPr>
      <w:r w:rsidRPr="006472E8">
        <w:rPr>
          <w:rFonts w:ascii="Arial" w:hAnsi="Arial" w:cs="Arial"/>
          <w:color w:val="231F20"/>
          <w:lang w:val="ru-RU"/>
        </w:rPr>
        <w:t xml:space="preserve">THINKTOOL </w:t>
      </w:r>
      <w:r>
        <w:rPr>
          <w:rFonts w:ascii="Arial" w:hAnsi="Arial" w:cs="Arial"/>
          <w:color w:val="231F20"/>
          <w:lang w:val="ru-RU"/>
        </w:rPr>
        <w:t>– интеллектуальное модульное оборудование нового поколения</w:t>
      </w:r>
      <w:r w:rsidR="00B06715" w:rsidRPr="006472E8">
        <w:rPr>
          <w:rFonts w:ascii="Arial" w:hAnsi="Arial" w:cs="Arial"/>
          <w:color w:val="231F20"/>
          <w:lang w:val="ru-RU"/>
        </w:rPr>
        <w:t>.</w:t>
      </w:r>
      <w:r w:rsidR="00977C1A">
        <w:rPr>
          <w:rFonts w:ascii="Arial" w:hAnsi="Arial" w:cs="Arial"/>
          <w:color w:val="231F20"/>
          <w:lang w:val="ru-RU"/>
        </w:rPr>
        <w:t xml:space="preserve"> Благодаря современным технологиям и аппаратному конструктиву, является самым мощным </w:t>
      </w:r>
      <w:r w:rsidR="00B52385">
        <w:rPr>
          <w:rFonts w:ascii="Arial" w:hAnsi="Arial" w:cs="Arial"/>
          <w:color w:val="231F20"/>
          <w:lang w:val="ru-RU"/>
        </w:rPr>
        <w:t xml:space="preserve">средством диагностики </w:t>
      </w:r>
      <w:r w:rsidR="00977C1A">
        <w:rPr>
          <w:rFonts w:ascii="Arial" w:hAnsi="Arial" w:cs="Arial"/>
          <w:color w:val="231F20"/>
          <w:lang w:val="ru-RU"/>
        </w:rPr>
        <w:t>на рынке.</w:t>
      </w:r>
    </w:p>
    <w:p w14:paraId="19EFD5C6" w14:textId="124E4771" w:rsidR="00B06715" w:rsidRPr="00B52385" w:rsidRDefault="00B06715" w:rsidP="00F27B2B">
      <w:pPr>
        <w:pStyle w:val="a5"/>
        <w:ind w:left="326" w:right="33"/>
        <w:jc w:val="both"/>
        <w:rPr>
          <w:rFonts w:ascii="Arial" w:hAnsi="Arial" w:cs="Arial"/>
          <w:color w:val="231F20"/>
          <w:lang w:val="ru-RU"/>
        </w:rPr>
      </w:pPr>
      <w:r w:rsidRPr="006472E8">
        <w:rPr>
          <w:rFonts w:ascii="Arial" w:hAnsi="Arial" w:cs="Arial"/>
          <w:color w:val="231F20"/>
          <w:lang w:val="ru-RU"/>
        </w:rPr>
        <w:t xml:space="preserve">THINKTOOL </w:t>
      </w:r>
      <w:r w:rsidR="00B52385">
        <w:rPr>
          <w:rFonts w:ascii="Arial" w:hAnsi="Arial" w:cs="Arial"/>
          <w:color w:val="231F20"/>
          <w:lang w:val="ru-RU"/>
        </w:rPr>
        <w:t>имеет сенсорный экран с диагональю 13,3 дюйма, проч</w:t>
      </w:r>
      <w:r w:rsidR="00150763">
        <w:rPr>
          <w:rFonts w:ascii="Arial" w:hAnsi="Arial" w:cs="Arial"/>
          <w:color w:val="231F20"/>
          <w:lang w:val="ru-RU"/>
        </w:rPr>
        <w:t>н</w:t>
      </w:r>
      <w:r w:rsidR="00B52385">
        <w:rPr>
          <w:rFonts w:ascii="Arial" w:hAnsi="Arial" w:cs="Arial"/>
          <w:color w:val="231F20"/>
          <w:lang w:val="ru-RU"/>
        </w:rPr>
        <w:t xml:space="preserve">ый </w:t>
      </w:r>
      <w:r w:rsidR="00150763">
        <w:rPr>
          <w:rFonts w:ascii="Arial" w:hAnsi="Arial" w:cs="Arial"/>
          <w:color w:val="231F20"/>
          <w:lang w:val="ru-RU"/>
        </w:rPr>
        <w:t xml:space="preserve">пластиковый </w:t>
      </w:r>
      <w:r w:rsidR="00B52385">
        <w:rPr>
          <w:rFonts w:ascii="Arial" w:hAnsi="Arial" w:cs="Arial"/>
          <w:color w:val="231F20"/>
          <w:lang w:val="ru-RU"/>
        </w:rPr>
        <w:t>корпус и конструкцию для профессионального применения</w:t>
      </w:r>
      <w:r w:rsidRPr="006472E8">
        <w:rPr>
          <w:rFonts w:ascii="Arial" w:hAnsi="Arial" w:cs="Arial"/>
          <w:color w:val="231F20"/>
          <w:lang w:val="ru-RU"/>
        </w:rPr>
        <w:t>.</w:t>
      </w:r>
      <w:r w:rsidR="00B52385">
        <w:rPr>
          <w:rFonts w:ascii="Arial" w:hAnsi="Arial" w:cs="Arial"/>
          <w:color w:val="231F20"/>
          <w:lang w:val="ru-RU"/>
        </w:rPr>
        <w:t xml:space="preserve"> Диагностика происходит быстро, благодаря соединению по </w:t>
      </w:r>
      <w:r w:rsidR="00B52385">
        <w:rPr>
          <w:rFonts w:ascii="Arial" w:hAnsi="Arial" w:cs="Arial"/>
          <w:color w:val="231F20"/>
        </w:rPr>
        <w:t>Wi</w:t>
      </w:r>
      <w:r w:rsidR="00B52385" w:rsidRPr="00122011">
        <w:rPr>
          <w:rFonts w:ascii="Arial" w:hAnsi="Arial" w:cs="Arial"/>
          <w:color w:val="231F20"/>
          <w:lang w:val="ru-RU"/>
        </w:rPr>
        <w:t>-</w:t>
      </w:r>
      <w:r w:rsidR="00B52385">
        <w:rPr>
          <w:rFonts w:ascii="Arial" w:hAnsi="Arial" w:cs="Arial"/>
          <w:color w:val="231F20"/>
        </w:rPr>
        <w:t>Fi</w:t>
      </w:r>
      <w:r w:rsidR="00B52385">
        <w:rPr>
          <w:rFonts w:ascii="Arial" w:hAnsi="Arial" w:cs="Arial"/>
          <w:color w:val="231F20"/>
          <w:lang w:val="ru-RU"/>
        </w:rPr>
        <w:t>.</w:t>
      </w:r>
    </w:p>
    <w:p w14:paraId="14620133" w14:textId="77777777" w:rsidR="00646B10" w:rsidRPr="006472E8" w:rsidRDefault="00646B10" w:rsidP="00A11AE7">
      <w:pPr>
        <w:pStyle w:val="a5"/>
        <w:ind w:left="326"/>
        <w:rPr>
          <w:rFonts w:ascii="Arial" w:hAnsi="Arial" w:cs="Arial"/>
          <w:lang w:val="ru-RU"/>
        </w:rPr>
      </w:pPr>
    </w:p>
    <w:p w14:paraId="24303A77" w14:textId="7F46DB26" w:rsidR="00B06715" w:rsidRPr="008C286A" w:rsidRDefault="00B06715" w:rsidP="00A11AE7">
      <w:pPr>
        <w:pStyle w:val="3"/>
        <w:numPr>
          <w:ilvl w:val="1"/>
          <w:numId w:val="5"/>
        </w:numPr>
        <w:tabs>
          <w:tab w:val="left" w:pos="624"/>
        </w:tabs>
        <w:ind w:left="624" w:hanging="298"/>
        <w:rPr>
          <w:lang w:val="ru-RU"/>
        </w:rPr>
      </w:pPr>
      <w:bookmarkStart w:id="16" w:name="_Toc160377865"/>
      <w:r w:rsidRPr="006472E8">
        <w:rPr>
          <w:color w:val="231F20"/>
          <w:lang w:val="ru-RU"/>
        </w:rPr>
        <w:t>Компоненты и устройства управления</w:t>
      </w:r>
      <w:bookmarkEnd w:id="16"/>
      <w:r w:rsidRPr="006472E8">
        <w:rPr>
          <w:color w:val="231F20"/>
          <w:lang w:val="ru-RU"/>
        </w:rPr>
        <w:t xml:space="preserve"> </w:t>
      </w:r>
    </w:p>
    <w:p w14:paraId="1F0E5BEB" w14:textId="7E7AC87F" w:rsidR="00B06715" w:rsidRPr="006472E8" w:rsidRDefault="008C286A" w:rsidP="008C286A">
      <w:pPr>
        <w:pStyle w:val="a5"/>
        <w:jc w:val="center"/>
        <w:rPr>
          <w:rFonts w:ascii="Arial" w:hAnsi="Arial" w:cs="Arial"/>
          <w:b/>
          <w:lang w:val="ru-RU"/>
        </w:rPr>
      </w:pPr>
      <w:r>
        <w:rPr>
          <w:noProof/>
        </w:rPr>
        <w:drawing>
          <wp:inline distT="0" distB="0" distL="0" distR="0" wp14:anchorId="018C3BC7" wp14:editId="0EE6DF67">
            <wp:extent cx="3298525" cy="2776153"/>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6437" cy="2782812"/>
                    </a:xfrm>
                    <a:prstGeom prst="rect">
                      <a:avLst/>
                    </a:prstGeom>
                  </pic:spPr>
                </pic:pic>
              </a:graphicData>
            </a:graphic>
          </wp:inline>
        </w:drawing>
      </w:r>
    </w:p>
    <w:p w14:paraId="6F2D0A2A" w14:textId="0A131286" w:rsidR="00B06715" w:rsidRPr="006472E8" w:rsidRDefault="00B06715" w:rsidP="00A11AE7">
      <w:pPr>
        <w:pStyle w:val="a7"/>
        <w:numPr>
          <w:ilvl w:val="0"/>
          <w:numId w:val="11"/>
        </w:numPr>
        <w:tabs>
          <w:tab w:val="left" w:pos="558"/>
        </w:tabs>
        <w:spacing w:before="0"/>
        <w:ind w:left="558" w:hanging="232"/>
        <w:rPr>
          <w:rFonts w:ascii="Arial" w:hAnsi="Arial" w:cs="Arial"/>
          <w:b/>
          <w:sz w:val="16"/>
          <w:lang w:val="ru-RU"/>
        </w:rPr>
      </w:pPr>
      <w:r w:rsidRPr="006472E8">
        <w:rPr>
          <w:rFonts w:ascii="Arial" w:hAnsi="Arial" w:cs="Arial"/>
          <w:b/>
          <w:color w:val="231F20"/>
          <w:sz w:val="16"/>
          <w:lang w:val="ru-RU"/>
        </w:rPr>
        <w:t>Дисплей</w:t>
      </w:r>
    </w:p>
    <w:p w14:paraId="2DEBD9E8" w14:textId="3EE8565D" w:rsidR="00B06715" w:rsidRPr="006472E8" w:rsidRDefault="00B06715" w:rsidP="00A11AE7">
      <w:pPr>
        <w:pStyle w:val="a7"/>
        <w:numPr>
          <w:ilvl w:val="0"/>
          <w:numId w:val="11"/>
        </w:numPr>
        <w:tabs>
          <w:tab w:val="left" w:pos="558"/>
        </w:tabs>
        <w:spacing w:before="0"/>
        <w:ind w:left="558" w:hanging="232"/>
        <w:rPr>
          <w:rFonts w:ascii="Arial" w:hAnsi="Arial" w:cs="Arial"/>
          <w:b/>
          <w:sz w:val="16"/>
          <w:lang w:val="ru-RU"/>
        </w:rPr>
      </w:pPr>
      <w:r w:rsidRPr="006472E8">
        <w:rPr>
          <w:rFonts w:ascii="Arial" w:hAnsi="Arial" w:cs="Arial"/>
          <w:b/>
          <w:color w:val="231F20"/>
          <w:sz w:val="16"/>
          <w:lang w:val="ru-RU"/>
        </w:rPr>
        <w:t>К</w:t>
      </w:r>
      <w:r w:rsidR="00646B10">
        <w:rPr>
          <w:rFonts w:ascii="Arial" w:hAnsi="Arial" w:cs="Arial"/>
          <w:b/>
          <w:color w:val="231F20"/>
          <w:sz w:val="16"/>
          <w:lang w:val="ru-RU"/>
        </w:rPr>
        <w:t>нопка</w:t>
      </w:r>
      <w:r w:rsidRPr="006472E8">
        <w:rPr>
          <w:rFonts w:ascii="Arial" w:hAnsi="Arial" w:cs="Arial"/>
          <w:b/>
          <w:color w:val="231F20"/>
          <w:sz w:val="16"/>
          <w:lang w:val="ru-RU"/>
        </w:rPr>
        <w:t xml:space="preserve"> питания</w:t>
      </w:r>
    </w:p>
    <w:p w14:paraId="4C135B71" w14:textId="5658F1A0" w:rsidR="00B06715" w:rsidRPr="006472E8" w:rsidRDefault="00B06715" w:rsidP="00A11AE7">
      <w:pPr>
        <w:pStyle w:val="a5"/>
        <w:ind w:left="581"/>
        <w:rPr>
          <w:rFonts w:ascii="Arial" w:hAnsi="Arial" w:cs="Arial"/>
          <w:lang w:val="ru-RU"/>
        </w:rPr>
      </w:pPr>
      <w:r w:rsidRPr="006472E8">
        <w:rPr>
          <w:rFonts w:ascii="Arial" w:hAnsi="Arial" w:cs="Arial"/>
          <w:color w:val="231F20"/>
          <w:lang w:val="ru-RU"/>
        </w:rPr>
        <w:t>Нажмите и удерживайте в течение 3 секунд, чтобы выключить</w:t>
      </w:r>
      <w:r w:rsidR="00646B10">
        <w:rPr>
          <w:rFonts w:ascii="Arial" w:hAnsi="Arial" w:cs="Arial"/>
          <w:color w:val="231F20"/>
          <w:lang w:val="ru-RU"/>
        </w:rPr>
        <w:t xml:space="preserve"> устройство</w:t>
      </w:r>
      <w:r w:rsidRPr="006472E8">
        <w:rPr>
          <w:rFonts w:ascii="Arial" w:hAnsi="Arial" w:cs="Arial"/>
          <w:color w:val="231F20"/>
          <w:lang w:val="ru-RU"/>
        </w:rPr>
        <w:t>.</w:t>
      </w:r>
    </w:p>
    <w:p w14:paraId="1DA7E6CE" w14:textId="194EEF9E" w:rsidR="00B06715" w:rsidRPr="006472E8" w:rsidRDefault="00B06715" w:rsidP="00A11AE7">
      <w:pPr>
        <w:pStyle w:val="a5"/>
        <w:ind w:left="581"/>
        <w:rPr>
          <w:rFonts w:ascii="Arial" w:hAnsi="Arial" w:cs="Arial"/>
          <w:lang w:val="ru-RU"/>
        </w:rPr>
      </w:pPr>
      <w:r w:rsidRPr="006472E8">
        <w:rPr>
          <w:rFonts w:ascii="Arial" w:hAnsi="Arial" w:cs="Arial"/>
          <w:color w:val="231F20"/>
          <w:lang w:val="ru-RU"/>
        </w:rPr>
        <w:t>Нажмите и удерживайте в течение 8 секунд, чтобы выполнить принудительное выключение.</w:t>
      </w:r>
    </w:p>
    <w:p w14:paraId="4D4E1DC3" w14:textId="044B4629" w:rsidR="00B06715" w:rsidRPr="006472E8" w:rsidRDefault="00B06715" w:rsidP="00A11AE7">
      <w:pPr>
        <w:pStyle w:val="a5"/>
        <w:ind w:left="581"/>
        <w:rPr>
          <w:rFonts w:ascii="Arial" w:hAnsi="Arial" w:cs="Arial"/>
          <w:lang w:val="ru-RU"/>
        </w:rPr>
      </w:pPr>
      <w:r w:rsidRPr="006472E8">
        <w:rPr>
          <w:rFonts w:ascii="Arial" w:hAnsi="Arial" w:cs="Arial"/>
          <w:color w:val="231F20"/>
          <w:lang w:val="ru-RU"/>
        </w:rPr>
        <w:t>Нажмите один раз, чтобы включить или выключить устройство.</w:t>
      </w:r>
    </w:p>
    <w:p w14:paraId="48D8B322" w14:textId="74233B53" w:rsidR="00B06715" w:rsidRPr="006472E8" w:rsidRDefault="009B0219" w:rsidP="00A11AE7">
      <w:pPr>
        <w:pStyle w:val="a7"/>
        <w:numPr>
          <w:ilvl w:val="0"/>
          <w:numId w:val="11"/>
        </w:numPr>
        <w:tabs>
          <w:tab w:val="left" w:pos="558"/>
        </w:tabs>
        <w:spacing w:before="0"/>
        <w:ind w:left="558" w:hanging="232"/>
        <w:rPr>
          <w:rFonts w:ascii="Arial" w:hAnsi="Arial" w:cs="Arial"/>
          <w:sz w:val="16"/>
          <w:lang w:val="ru-RU"/>
        </w:rPr>
      </w:pPr>
      <w:r>
        <w:rPr>
          <w:rFonts w:ascii="Arial" w:hAnsi="Arial" w:cs="Arial"/>
          <w:b/>
          <w:color w:val="231F20"/>
          <w:sz w:val="16"/>
          <w:lang w:val="ru-RU"/>
        </w:rPr>
        <w:t>Разъём</w:t>
      </w:r>
      <w:r w:rsidR="00B06715" w:rsidRPr="006472E8">
        <w:rPr>
          <w:rFonts w:ascii="Arial" w:hAnsi="Arial" w:cs="Arial"/>
          <w:b/>
          <w:color w:val="231F20"/>
          <w:sz w:val="16"/>
          <w:lang w:val="ru-RU"/>
        </w:rPr>
        <w:t xml:space="preserve"> </w:t>
      </w:r>
      <w:r w:rsidR="00646B10" w:rsidRPr="006472E8">
        <w:rPr>
          <w:rFonts w:ascii="Arial" w:hAnsi="Arial" w:cs="Arial"/>
          <w:b/>
          <w:color w:val="231F20"/>
          <w:sz w:val="16"/>
          <w:lang w:val="ru-RU"/>
        </w:rPr>
        <w:t xml:space="preserve">Type C </w:t>
      </w:r>
      <w:r w:rsidR="00B06715" w:rsidRPr="006472E8">
        <w:rPr>
          <w:rFonts w:ascii="Arial" w:hAnsi="Arial" w:cs="Arial"/>
          <w:b/>
          <w:color w:val="231F20"/>
          <w:sz w:val="16"/>
          <w:lang w:val="ru-RU"/>
        </w:rPr>
        <w:t>для зарядки</w:t>
      </w:r>
      <w:r w:rsidR="00B06715" w:rsidRPr="006472E8">
        <w:rPr>
          <w:rFonts w:ascii="Arial" w:hAnsi="Arial" w:cs="Arial"/>
          <w:color w:val="231F20"/>
          <w:sz w:val="16"/>
          <w:lang w:val="ru-RU"/>
        </w:rPr>
        <w:t>: подключите прилагаемое зарядное устройство для зарядки</w:t>
      </w:r>
    </w:p>
    <w:p w14:paraId="3C5CEB68" w14:textId="0DE72B9F" w:rsidR="00B06715" w:rsidRPr="00816461" w:rsidRDefault="00B06715" w:rsidP="00A11AE7">
      <w:pPr>
        <w:pStyle w:val="a7"/>
        <w:numPr>
          <w:ilvl w:val="0"/>
          <w:numId w:val="11"/>
        </w:numPr>
        <w:tabs>
          <w:tab w:val="left" w:pos="572"/>
        </w:tabs>
        <w:spacing w:before="0"/>
        <w:ind w:left="572" w:hanging="246"/>
        <w:rPr>
          <w:rFonts w:ascii="Arial" w:hAnsi="Arial" w:cs="Arial"/>
          <w:sz w:val="16"/>
          <w:lang w:val="ru-RU"/>
        </w:rPr>
      </w:pPr>
      <w:r w:rsidRPr="006472E8">
        <w:rPr>
          <w:rFonts w:ascii="Arial" w:hAnsi="Arial" w:cs="Arial"/>
          <w:b/>
          <w:color w:val="231F20"/>
          <w:sz w:val="16"/>
          <w:lang w:val="ru-RU"/>
        </w:rPr>
        <w:t>Порт USB</w:t>
      </w:r>
      <w:r w:rsidRPr="006472E8">
        <w:rPr>
          <w:rFonts w:ascii="Arial" w:hAnsi="Arial" w:cs="Arial"/>
          <w:color w:val="231F20"/>
          <w:sz w:val="16"/>
          <w:lang w:val="ru-RU"/>
        </w:rPr>
        <w:t>: для дополнительных модулей и других устройств с аналогичным портом.</w:t>
      </w:r>
    </w:p>
    <w:p w14:paraId="78811DB1" w14:textId="5C78646A" w:rsidR="00816461" w:rsidRPr="006472E8" w:rsidRDefault="00816461" w:rsidP="00A11AE7">
      <w:pPr>
        <w:pStyle w:val="a7"/>
        <w:numPr>
          <w:ilvl w:val="0"/>
          <w:numId w:val="11"/>
        </w:numPr>
        <w:tabs>
          <w:tab w:val="left" w:pos="572"/>
        </w:tabs>
        <w:spacing w:before="0"/>
        <w:ind w:left="572" w:hanging="246"/>
        <w:rPr>
          <w:rFonts w:ascii="Arial" w:hAnsi="Arial" w:cs="Arial"/>
          <w:sz w:val="16"/>
          <w:lang w:val="ru-RU"/>
        </w:rPr>
      </w:pPr>
      <w:r w:rsidRPr="006472E8">
        <w:rPr>
          <w:rFonts w:ascii="Arial" w:hAnsi="Arial" w:cs="Arial"/>
          <w:b/>
          <w:color w:val="231F20"/>
          <w:sz w:val="16"/>
          <w:lang w:val="ru-RU"/>
        </w:rPr>
        <w:t xml:space="preserve">Порт </w:t>
      </w:r>
      <w:r>
        <w:rPr>
          <w:rFonts w:ascii="Arial" w:hAnsi="Arial" w:cs="Arial"/>
          <w:b/>
          <w:color w:val="231F20"/>
          <w:sz w:val="16"/>
        </w:rPr>
        <w:t>DC</w:t>
      </w:r>
    </w:p>
    <w:p w14:paraId="53BFB645" w14:textId="77777777" w:rsidR="00B06715" w:rsidRPr="006472E8" w:rsidRDefault="00B06715" w:rsidP="00A11AE7">
      <w:pPr>
        <w:pStyle w:val="a7"/>
        <w:numPr>
          <w:ilvl w:val="0"/>
          <w:numId w:val="11"/>
        </w:numPr>
        <w:tabs>
          <w:tab w:val="left" w:pos="558"/>
        </w:tabs>
        <w:spacing w:before="0"/>
        <w:ind w:left="558" w:hanging="232"/>
        <w:rPr>
          <w:rFonts w:ascii="Arial" w:hAnsi="Arial" w:cs="Arial"/>
          <w:b/>
          <w:sz w:val="16"/>
          <w:lang w:val="ru-RU"/>
        </w:rPr>
      </w:pPr>
      <w:r w:rsidRPr="006472E8">
        <w:rPr>
          <w:rFonts w:ascii="Arial" w:hAnsi="Arial" w:cs="Arial"/>
          <w:b/>
          <w:color w:val="231F20"/>
          <w:sz w:val="16"/>
          <w:lang w:val="ru-RU"/>
        </w:rPr>
        <w:t>Задняя камера</w:t>
      </w:r>
    </w:p>
    <w:p w14:paraId="7CC04576" w14:textId="45C4B638" w:rsidR="00B06715" w:rsidRPr="006472E8" w:rsidRDefault="00646B10" w:rsidP="00A11AE7">
      <w:pPr>
        <w:pStyle w:val="a7"/>
        <w:numPr>
          <w:ilvl w:val="0"/>
          <w:numId w:val="11"/>
        </w:numPr>
        <w:tabs>
          <w:tab w:val="left" w:pos="558"/>
        </w:tabs>
        <w:spacing w:before="0"/>
        <w:ind w:left="558" w:hanging="232"/>
        <w:rPr>
          <w:rFonts w:ascii="Arial" w:hAnsi="Arial" w:cs="Arial"/>
          <w:b/>
          <w:sz w:val="16"/>
          <w:lang w:val="ru-RU"/>
        </w:rPr>
      </w:pPr>
      <w:r>
        <w:rPr>
          <w:rFonts w:ascii="Arial" w:hAnsi="Arial" w:cs="Arial"/>
          <w:b/>
          <w:color w:val="231F20"/>
          <w:sz w:val="16"/>
          <w:lang w:val="ru-RU"/>
        </w:rPr>
        <w:t>Громкоговоритель</w:t>
      </w:r>
    </w:p>
    <w:p w14:paraId="7735BC3F" w14:textId="0AA6FF12" w:rsidR="00B06715" w:rsidRPr="00464421" w:rsidRDefault="00464421" w:rsidP="00A11AE7">
      <w:pPr>
        <w:pStyle w:val="a7"/>
        <w:numPr>
          <w:ilvl w:val="0"/>
          <w:numId w:val="11"/>
        </w:numPr>
        <w:tabs>
          <w:tab w:val="left" w:pos="558"/>
        </w:tabs>
        <w:spacing w:before="0"/>
        <w:ind w:left="558" w:hanging="232"/>
        <w:rPr>
          <w:rFonts w:ascii="Arial" w:hAnsi="Arial" w:cs="Arial"/>
          <w:sz w:val="16"/>
          <w:lang w:val="ru-RU"/>
        </w:rPr>
      </w:pPr>
      <w:r>
        <w:rPr>
          <w:rFonts w:ascii="Arial" w:hAnsi="Arial" w:cs="Arial"/>
          <w:b/>
          <w:color w:val="231F20"/>
          <w:sz w:val="16"/>
          <w:lang w:val="ru-RU"/>
        </w:rPr>
        <w:t>Регулировка громкости</w:t>
      </w:r>
    </w:p>
    <w:p w14:paraId="6383AACE" w14:textId="51819DD5" w:rsidR="00B06715" w:rsidRPr="006472E8" w:rsidRDefault="00464421" w:rsidP="00464421">
      <w:pPr>
        <w:pStyle w:val="a7"/>
        <w:numPr>
          <w:ilvl w:val="0"/>
          <w:numId w:val="11"/>
        </w:numPr>
        <w:tabs>
          <w:tab w:val="left" w:pos="558"/>
        </w:tabs>
        <w:spacing w:before="0"/>
        <w:ind w:left="558" w:hanging="232"/>
        <w:rPr>
          <w:rFonts w:ascii="Arial" w:hAnsi="Arial" w:cs="Arial"/>
          <w:sz w:val="16"/>
          <w:lang w:val="ru-RU"/>
        </w:rPr>
      </w:pPr>
      <w:r>
        <w:rPr>
          <w:rFonts w:ascii="Arial" w:hAnsi="Arial" w:cs="Arial"/>
          <w:b/>
          <w:color w:val="231F20"/>
          <w:sz w:val="16"/>
          <w:lang w:val="ru-RU"/>
        </w:rPr>
        <w:lastRenderedPageBreak/>
        <w:t xml:space="preserve">Интерфейс </w:t>
      </w:r>
      <w:r>
        <w:rPr>
          <w:rFonts w:ascii="Arial" w:hAnsi="Arial" w:cs="Arial"/>
          <w:b/>
          <w:color w:val="231F20"/>
          <w:sz w:val="16"/>
        </w:rPr>
        <w:t>HDMI</w:t>
      </w:r>
    </w:p>
    <w:p w14:paraId="4D3C8CA8" w14:textId="7EBA4796" w:rsidR="00B06715" w:rsidRPr="006472E8" w:rsidRDefault="00B06715" w:rsidP="00A11AE7">
      <w:pPr>
        <w:pStyle w:val="a7"/>
        <w:numPr>
          <w:ilvl w:val="0"/>
          <w:numId w:val="11"/>
        </w:numPr>
        <w:tabs>
          <w:tab w:val="left" w:pos="582"/>
        </w:tabs>
        <w:spacing w:before="0"/>
        <w:ind w:left="582" w:right="127" w:hanging="256"/>
        <w:rPr>
          <w:rFonts w:ascii="Arial" w:hAnsi="Arial" w:cs="Arial"/>
          <w:sz w:val="16"/>
          <w:lang w:val="ru-RU"/>
        </w:rPr>
      </w:pPr>
      <w:r w:rsidRPr="006472E8">
        <w:rPr>
          <w:rFonts w:ascii="Arial" w:hAnsi="Arial" w:cs="Arial"/>
          <w:b/>
          <w:color w:val="231F20"/>
          <w:sz w:val="16"/>
          <w:lang w:val="ru-RU"/>
        </w:rPr>
        <w:t xml:space="preserve">Регулируемая </w:t>
      </w:r>
      <w:r w:rsidR="00646B10">
        <w:rPr>
          <w:rFonts w:ascii="Arial" w:hAnsi="Arial" w:cs="Arial"/>
          <w:b/>
          <w:color w:val="231F20"/>
          <w:sz w:val="16"/>
          <w:lang w:val="ru-RU"/>
        </w:rPr>
        <w:t xml:space="preserve">откидная </w:t>
      </w:r>
      <w:r w:rsidRPr="006472E8">
        <w:rPr>
          <w:rFonts w:ascii="Arial" w:hAnsi="Arial" w:cs="Arial"/>
          <w:b/>
          <w:color w:val="231F20"/>
          <w:sz w:val="16"/>
          <w:lang w:val="ru-RU"/>
        </w:rPr>
        <w:t>подставка</w:t>
      </w:r>
      <w:r w:rsidRPr="006472E8">
        <w:rPr>
          <w:rFonts w:ascii="Arial" w:hAnsi="Arial" w:cs="Arial"/>
          <w:color w:val="231F20"/>
          <w:sz w:val="16"/>
          <w:lang w:val="ru-RU"/>
        </w:rPr>
        <w:t xml:space="preserve">: Разверните на 180 градусов и работайте за столом, </w:t>
      </w:r>
      <w:r w:rsidR="00646B10">
        <w:rPr>
          <w:rFonts w:ascii="Arial" w:hAnsi="Arial" w:cs="Arial"/>
          <w:color w:val="231F20"/>
          <w:sz w:val="16"/>
          <w:lang w:val="ru-RU"/>
        </w:rPr>
        <w:t>либо установите</w:t>
      </w:r>
      <w:r w:rsidRPr="006472E8">
        <w:rPr>
          <w:rFonts w:ascii="Arial" w:hAnsi="Arial" w:cs="Arial"/>
          <w:color w:val="231F20"/>
          <w:sz w:val="16"/>
          <w:lang w:val="ru-RU"/>
        </w:rPr>
        <w:t xml:space="preserve"> </w:t>
      </w:r>
      <w:r w:rsidR="00646B10">
        <w:rPr>
          <w:rFonts w:ascii="Arial" w:hAnsi="Arial" w:cs="Arial"/>
          <w:color w:val="231F20"/>
          <w:sz w:val="16"/>
          <w:lang w:val="ru-RU"/>
        </w:rPr>
        <w:t>в</w:t>
      </w:r>
      <w:r w:rsidRPr="006472E8">
        <w:rPr>
          <w:rFonts w:ascii="Arial" w:hAnsi="Arial" w:cs="Arial"/>
          <w:color w:val="231F20"/>
          <w:sz w:val="16"/>
          <w:lang w:val="ru-RU"/>
        </w:rPr>
        <w:t xml:space="preserve"> автомобил</w:t>
      </w:r>
      <w:r w:rsidR="00646B10">
        <w:rPr>
          <w:rFonts w:ascii="Arial" w:hAnsi="Arial" w:cs="Arial"/>
          <w:color w:val="231F20"/>
          <w:sz w:val="16"/>
          <w:lang w:val="ru-RU"/>
        </w:rPr>
        <w:t>ьный держатель</w:t>
      </w:r>
      <w:r w:rsidRPr="006472E8">
        <w:rPr>
          <w:rFonts w:ascii="Arial" w:hAnsi="Arial" w:cs="Arial"/>
          <w:color w:val="231F20"/>
          <w:sz w:val="16"/>
          <w:lang w:val="ru-RU"/>
        </w:rPr>
        <w:t>.</w:t>
      </w:r>
    </w:p>
    <w:p w14:paraId="26ECF17C" w14:textId="7490D136" w:rsidR="00B06715" w:rsidRPr="00464421" w:rsidRDefault="00646B10" w:rsidP="00A11AE7">
      <w:pPr>
        <w:pStyle w:val="a7"/>
        <w:numPr>
          <w:ilvl w:val="0"/>
          <w:numId w:val="11"/>
        </w:numPr>
        <w:tabs>
          <w:tab w:val="left" w:pos="645"/>
        </w:tabs>
        <w:spacing w:before="0"/>
        <w:ind w:left="645" w:hanging="318"/>
        <w:rPr>
          <w:rFonts w:ascii="Arial" w:hAnsi="Arial" w:cs="Arial"/>
          <w:b/>
          <w:sz w:val="16"/>
          <w:lang w:val="ru-RU"/>
        </w:rPr>
      </w:pPr>
      <w:r>
        <w:rPr>
          <w:rFonts w:ascii="Arial" w:hAnsi="Arial" w:cs="Arial"/>
          <w:b/>
          <w:color w:val="231F20"/>
          <w:sz w:val="16"/>
          <w:lang w:val="ru-RU"/>
        </w:rPr>
        <w:t>З</w:t>
      </w:r>
      <w:r w:rsidR="00B06715" w:rsidRPr="006472E8">
        <w:rPr>
          <w:rFonts w:ascii="Arial" w:hAnsi="Arial" w:cs="Arial"/>
          <w:b/>
          <w:color w:val="231F20"/>
          <w:sz w:val="16"/>
          <w:lang w:val="ru-RU"/>
        </w:rPr>
        <w:t>ащитный</w:t>
      </w:r>
      <w:r>
        <w:rPr>
          <w:rFonts w:ascii="Arial" w:hAnsi="Arial" w:cs="Arial"/>
          <w:b/>
          <w:color w:val="231F20"/>
          <w:sz w:val="16"/>
          <w:lang w:val="ru-RU"/>
        </w:rPr>
        <w:t xml:space="preserve"> резиновый уголок</w:t>
      </w:r>
    </w:p>
    <w:p w14:paraId="72B706D7" w14:textId="19F4E451" w:rsidR="00464421" w:rsidRPr="006472E8" w:rsidRDefault="00464421" w:rsidP="00A11AE7">
      <w:pPr>
        <w:pStyle w:val="a7"/>
        <w:numPr>
          <w:ilvl w:val="0"/>
          <w:numId w:val="11"/>
        </w:numPr>
        <w:tabs>
          <w:tab w:val="left" w:pos="645"/>
        </w:tabs>
        <w:spacing w:before="0"/>
        <w:ind w:left="645" w:hanging="318"/>
        <w:rPr>
          <w:rFonts w:ascii="Arial" w:hAnsi="Arial" w:cs="Arial"/>
          <w:b/>
          <w:sz w:val="16"/>
          <w:lang w:val="ru-RU"/>
        </w:rPr>
      </w:pPr>
      <w:r>
        <w:rPr>
          <w:rFonts w:ascii="Arial" w:hAnsi="Arial" w:cs="Arial"/>
          <w:b/>
          <w:color w:val="231F20"/>
          <w:sz w:val="16"/>
          <w:lang w:val="ru-RU"/>
        </w:rPr>
        <w:t>Ручка для ношения</w:t>
      </w:r>
    </w:p>
    <w:p w14:paraId="21C98CF8" w14:textId="77777777" w:rsidR="00646B10" w:rsidRDefault="00646B10" w:rsidP="00A11AE7">
      <w:pPr>
        <w:widowControl/>
        <w:autoSpaceDE/>
        <w:autoSpaceDN/>
        <w:rPr>
          <w:rFonts w:ascii="Arial" w:hAnsi="Arial" w:cs="Arial"/>
          <w:sz w:val="16"/>
          <w:lang w:val="ru-RU"/>
        </w:rPr>
      </w:pPr>
    </w:p>
    <w:p w14:paraId="6854F9A4" w14:textId="42B68D2D" w:rsidR="00B06715" w:rsidRPr="006472E8" w:rsidRDefault="00B06715" w:rsidP="00A11AE7">
      <w:pPr>
        <w:pStyle w:val="3"/>
        <w:numPr>
          <w:ilvl w:val="1"/>
          <w:numId w:val="5"/>
        </w:numPr>
        <w:tabs>
          <w:tab w:val="left" w:pos="624"/>
        </w:tabs>
        <w:ind w:left="624" w:hanging="298"/>
        <w:rPr>
          <w:lang w:val="ru-RU"/>
        </w:rPr>
      </w:pPr>
      <w:bookmarkStart w:id="17" w:name="_Toc160377866"/>
      <w:r w:rsidRPr="006472E8">
        <w:rPr>
          <w:color w:val="231F20"/>
          <w:lang w:val="ru-RU"/>
        </w:rPr>
        <w:t>Функци</w:t>
      </w:r>
      <w:r w:rsidR="00646B10">
        <w:rPr>
          <w:color w:val="231F20"/>
          <w:lang w:val="ru-RU"/>
        </w:rPr>
        <w:t>ональные</w:t>
      </w:r>
      <w:r w:rsidRPr="006472E8">
        <w:rPr>
          <w:color w:val="231F20"/>
          <w:lang w:val="ru-RU"/>
        </w:rPr>
        <w:t xml:space="preserve"> </w:t>
      </w:r>
      <w:r w:rsidR="00646B10">
        <w:rPr>
          <w:color w:val="231F20"/>
          <w:lang w:val="ru-RU"/>
        </w:rPr>
        <w:t>м</w:t>
      </w:r>
      <w:r w:rsidRPr="006472E8">
        <w:rPr>
          <w:color w:val="231F20"/>
          <w:lang w:val="ru-RU"/>
        </w:rPr>
        <w:t>одули</w:t>
      </w:r>
      <w:bookmarkEnd w:id="17"/>
    </w:p>
    <w:p w14:paraId="1EF9F97F" w14:textId="47AF33BA"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THINKTOOL </w:t>
      </w:r>
      <w:r w:rsidR="00700C42" w:rsidRPr="00700C42">
        <w:rPr>
          <w:rFonts w:ascii="Arial" w:hAnsi="Arial" w:cs="Arial"/>
          <w:color w:val="231F20"/>
          <w:lang w:val="ru-RU"/>
        </w:rPr>
        <w:t>поддерживает следующие опциональные функциональные модули:</w:t>
      </w:r>
    </w:p>
    <w:p w14:paraId="76E54CB5" w14:textId="77777777" w:rsidR="00B06715" w:rsidRPr="006472E8" w:rsidRDefault="00B06715" w:rsidP="00A11AE7">
      <w:pPr>
        <w:pStyle w:val="a5"/>
        <w:rPr>
          <w:rFonts w:ascii="Arial" w:hAnsi="Arial" w:cs="Arial"/>
          <w:sz w:val="11"/>
          <w:lang w:val="ru-RU"/>
        </w:rPr>
      </w:pPr>
    </w:p>
    <w:tbl>
      <w:tblPr>
        <w:tblStyle w:val="TableNormal"/>
        <w:tblW w:w="0" w:type="auto"/>
        <w:tblInd w:w="33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527"/>
        <w:gridCol w:w="1399"/>
        <w:gridCol w:w="1262"/>
        <w:gridCol w:w="4179"/>
      </w:tblGrid>
      <w:tr w:rsidR="00B06715" w:rsidRPr="006472E8" w14:paraId="2B0C53E9" w14:textId="77777777" w:rsidTr="00186B58">
        <w:trPr>
          <w:trHeight w:val="58"/>
        </w:trPr>
        <w:tc>
          <w:tcPr>
            <w:tcW w:w="527" w:type="dxa"/>
            <w:tcBorders>
              <w:top w:val="single" w:sz="2" w:space="0" w:color="231F20"/>
              <w:left w:val="single" w:sz="2" w:space="0" w:color="231F20"/>
              <w:bottom w:val="single" w:sz="2" w:space="0" w:color="231F20"/>
              <w:right w:val="single" w:sz="2" w:space="0" w:color="231F20"/>
            </w:tcBorders>
            <w:shd w:val="clear" w:color="auto" w:fill="A7A9AC"/>
            <w:vAlign w:val="center"/>
          </w:tcPr>
          <w:p w14:paraId="43F3BE38" w14:textId="1939CF37" w:rsidR="00B06715" w:rsidRPr="006472E8" w:rsidRDefault="00700C42" w:rsidP="00A11AE7">
            <w:pPr>
              <w:pStyle w:val="TableParagraph"/>
              <w:ind w:left="4"/>
              <w:jc w:val="center"/>
              <w:rPr>
                <w:rFonts w:ascii="Arial" w:hAnsi="Arial" w:cs="Arial"/>
                <w:b/>
                <w:sz w:val="16"/>
                <w:lang w:val="ru-RU"/>
              </w:rPr>
            </w:pPr>
            <w:bookmarkStart w:id="18" w:name="_Hlk159840828"/>
            <w:r>
              <w:rPr>
                <w:rFonts w:ascii="Arial" w:hAnsi="Arial" w:cs="Arial"/>
                <w:b/>
                <w:color w:val="231F20"/>
                <w:sz w:val="16"/>
                <w:lang w:val="ru-RU"/>
              </w:rPr>
              <w:t>№</w:t>
            </w:r>
          </w:p>
        </w:tc>
        <w:tc>
          <w:tcPr>
            <w:tcW w:w="1399" w:type="dxa"/>
            <w:tcBorders>
              <w:top w:val="single" w:sz="2" w:space="0" w:color="231F20"/>
              <w:left w:val="single" w:sz="2" w:space="0" w:color="231F20"/>
              <w:bottom w:val="single" w:sz="2" w:space="0" w:color="231F20"/>
              <w:right w:val="single" w:sz="2" w:space="0" w:color="231F20"/>
            </w:tcBorders>
            <w:shd w:val="clear" w:color="auto" w:fill="A7A9AC"/>
            <w:vAlign w:val="center"/>
          </w:tcPr>
          <w:p w14:paraId="26020F24" w14:textId="46144EEB" w:rsidR="00B06715" w:rsidRPr="006472E8" w:rsidRDefault="00646B10" w:rsidP="00A11AE7">
            <w:pPr>
              <w:pStyle w:val="TableParagraph"/>
              <w:ind w:left="3"/>
              <w:jc w:val="center"/>
              <w:rPr>
                <w:rFonts w:ascii="Arial" w:hAnsi="Arial" w:cs="Arial"/>
                <w:b/>
                <w:sz w:val="16"/>
                <w:lang w:val="ru-RU"/>
              </w:rPr>
            </w:pPr>
            <w:r>
              <w:rPr>
                <w:rFonts w:ascii="Arial" w:hAnsi="Arial" w:cs="Arial"/>
                <w:b/>
                <w:color w:val="231F20"/>
                <w:sz w:val="16"/>
                <w:lang w:val="ru-RU"/>
              </w:rPr>
              <w:t>Название</w:t>
            </w:r>
          </w:p>
        </w:tc>
        <w:tc>
          <w:tcPr>
            <w:tcW w:w="1262" w:type="dxa"/>
            <w:tcBorders>
              <w:top w:val="single" w:sz="2" w:space="0" w:color="231F20"/>
              <w:left w:val="single" w:sz="2" w:space="0" w:color="231F20"/>
              <w:bottom w:val="single" w:sz="2" w:space="0" w:color="231F20"/>
              <w:right w:val="single" w:sz="2" w:space="0" w:color="231F20"/>
            </w:tcBorders>
            <w:shd w:val="clear" w:color="auto" w:fill="A7A9AC"/>
            <w:vAlign w:val="center"/>
          </w:tcPr>
          <w:p w14:paraId="2F4E88BD" w14:textId="77777777" w:rsidR="00B06715" w:rsidRPr="006472E8" w:rsidRDefault="00B06715" w:rsidP="00A11AE7">
            <w:pPr>
              <w:pStyle w:val="TableParagraph"/>
              <w:jc w:val="center"/>
              <w:rPr>
                <w:rFonts w:ascii="Arial" w:hAnsi="Arial" w:cs="Arial"/>
                <w:b/>
                <w:sz w:val="16"/>
                <w:lang w:val="ru-RU"/>
              </w:rPr>
            </w:pPr>
            <w:r w:rsidRPr="006472E8">
              <w:rPr>
                <w:rFonts w:ascii="Arial" w:hAnsi="Arial" w:cs="Arial"/>
                <w:b/>
                <w:color w:val="231F20"/>
                <w:sz w:val="16"/>
                <w:lang w:val="ru-RU"/>
              </w:rPr>
              <w:t>Изображение</w:t>
            </w:r>
          </w:p>
        </w:tc>
        <w:tc>
          <w:tcPr>
            <w:tcW w:w="4179" w:type="dxa"/>
            <w:tcBorders>
              <w:top w:val="single" w:sz="2" w:space="0" w:color="231F20"/>
              <w:left w:val="single" w:sz="2" w:space="0" w:color="231F20"/>
              <w:bottom w:val="single" w:sz="2" w:space="0" w:color="231F20"/>
              <w:right w:val="single" w:sz="2" w:space="0" w:color="231F20"/>
            </w:tcBorders>
            <w:shd w:val="clear" w:color="auto" w:fill="A7A9AC"/>
            <w:vAlign w:val="center"/>
          </w:tcPr>
          <w:p w14:paraId="2D3D7DB5" w14:textId="77777777" w:rsidR="00B06715" w:rsidRPr="006472E8" w:rsidRDefault="00B06715" w:rsidP="00A11AE7">
            <w:pPr>
              <w:pStyle w:val="TableParagraph"/>
              <w:ind w:left="1"/>
              <w:jc w:val="center"/>
              <w:rPr>
                <w:rFonts w:ascii="Arial" w:hAnsi="Arial" w:cs="Arial"/>
                <w:b/>
                <w:sz w:val="16"/>
                <w:lang w:val="ru-RU"/>
              </w:rPr>
            </w:pPr>
            <w:r w:rsidRPr="006472E8">
              <w:rPr>
                <w:rFonts w:ascii="Arial" w:hAnsi="Arial" w:cs="Arial"/>
                <w:b/>
                <w:color w:val="231F20"/>
                <w:sz w:val="16"/>
                <w:lang w:val="ru-RU"/>
              </w:rPr>
              <w:t>Описание</w:t>
            </w:r>
          </w:p>
        </w:tc>
      </w:tr>
      <w:tr w:rsidR="00D2788D" w:rsidRPr="00150763" w14:paraId="215F5311" w14:textId="77777777" w:rsidTr="000E138A">
        <w:trPr>
          <w:trHeight w:val="58"/>
        </w:trPr>
        <w:tc>
          <w:tcPr>
            <w:tcW w:w="527" w:type="dxa"/>
            <w:tcBorders>
              <w:top w:val="single" w:sz="2" w:space="0" w:color="231F20"/>
              <w:left w:val="single" w:sz="2" w:space="0" w:color="231F20"/>
              <w:bottom w:val="single" w:sz="2" w:space="0" w:color="231F20"/>
              <w:right w:val="single" w:sz="2" w:space="0" w:color="231F20"/>
            </w:tcBorders>
            <w:vAlign w:val="center"/>
          </w:tcPr>
          <w:p w14:paraId="67CF7C42" w14:textId="5D2EC991" w:rsidR="00D2788D" w:rsidRPr="006472E8" w:rsidRDefault="007F7B84" w:rsidP="00D2788D">
            <w:pPr>
              <w:pStyle w:val="TableParagraph"/>
              <w:ind w:left="4"/>
              <w:jc w:val="center"/>
              <w:rPr>
                <w:rFonts w:ascii="Arial" w:hAnsi="Arial" w:cs="Arial"/>
                <w:sz w:val="16"/>
                <w:lang w:val="ru-RU"/>
              </w:rPr>
            </w:pPr>
            <w:r>
              <w:rPr>
                <w:rFonts w:ascii="Arial" w:hAnsi="Arial" w:cs="Arial"/>
                <w:color w:val="231F20"/>
                <w:sz w:val="16"/>
                <w:lang w:val="ru-RU"/>
              </w:rPr>
              <w:t>1</w:t>
            </w:r>
          </w:p>
        </w:tc>
        <w:tc>
          <w:tcPr>
            <w:tcW w:w="1399" w:type="dxa"/>
            <w:tcBorders>
              <w:top w:val="single" w:sz="2" w:space="0" w:color="231F20"/>
              <w:left w:val="single" w:sz="2" w:space="0" w:color="231F20"/>
              <w:bottom w:val="single" w:sz="2" w:space="0" w:color="231F20"/>
              <w:right w:val="single" w:sz="2" w:space="0" w:color="231F20"/>
            </w:tcBorders>
            <w:vAlign w:val="center"/>
          </w:tcPr>
          <w:p w14:paraId="004DAEF4" w14:textId="3B6602C1" w:rsidR="00D2788D" w:rsidRDefault="0032501C" w:rsidP="00D2788D">
            <w:pPr>
              <w:pStyle w:val="TableParagraph"/>
              <w:jc w:val="center"/>
              <w:rPr>
                <w:rFonts w:ascii="Arial" w:hAnsi="Arial" w:cs="Arial"/>
                <w:color w:val="231F20"/>
                <w:sz w:val="16"/>
                <w:lang w:val="ru-RU"/>
              </w:rPr>
            </w:pPr>
            <w:r>
              <w:rPr>
                <w:rFonts w:ascii="Arial" w:hAnsi="Arial" w:cs="Arial"/>
                <w:color w:val="231F20"/>
                <w:sz w:val="16"/>
                <w:lang w:val="ru-RU"/>
              </w:rPr>
              <w:t>Эндоскоп</w:t>
            </w:r>
            <w:r w:rsidR="00D2788D">
              <w:rPr>
                <w:rFonts w:ascii="Arial" w:hAnsi="Arial" w:cs="Arial"/>
                <w:color w:val="231F20"/>
                <w:sz w:val="16"/>
                <w:lang w:val="ru-RU"/>
              </w:rPr>
              <w:t xml:space="preserve"> </w:t>
            </w:r>
          </w:p>
          <w:p w14:paraId="32F0DF5B" w14:textId="3F3D7B04" w:rsidR="00D2788D" w:rsidRPr="006472E8" w:rsidRDefault="00D2788D" w:rsidP="00D2788D">
            <w:pPr>
              <w:pStyle w:val="TableParagraph"/>
              <w:jc w:val="center"/>
              <w:rPr>
                <w:rFonts w:ascii="Arial" w:hAnsi="Arial" w:cs="Arial"/>
                <w:sz w:val="16"/>
                <w:lang w:val="ru-RU"/>
              </w:rPr>
            </w:pPr>
            <w:r w:rsidRPr="006472E8">
              <w:rPr>
                <w:rFonts w:ascii="Arial" w:hAnsi="Arial" w:cs="Arial"/>
                <w:color w:val="231F20"/>
                <w:sz w:val="16"/>
                <w:lang w:val="ru-RU"/>
              </w:rPr>
              <w:t>THINK</w:t>
            </w:r>
          </w:p>
        </w:tc>
        <w:tc>
          <w:tcPr>
            <w:tcW w:w="1262" w:type="dxa"/>
            <w:tcBorders>
              <w:top w:val="single" w:sz="2" w:space="0" w:color="231F20"/>
              <w:left w:val="single" w:sz="2" w:space="0" w:color="231F20"/>
              <w:bottom w:val="single" w:sz="2" w:space="0" w:color="231F20"/>
              <w:right w:val="single" w:sz="2" w:space="0" w:color="231F20"/>
            </w:tcBorders>
            <w:vAlign w:val="center"/>
          </w:tcPr>
          <w:p w14:paraId="31E36266" w14:textId="7D84A5C4" w:rsidR="00D2788D" w:rsidRPr="006472E8" w:rsidRDefault="00D2788D" w:rsidP="00D2788D">
            <w:pPr>
              <w:pStyle w:val="TableParagraph"/>
              <w:ind w:left="55"/>
              <w:rPr>
                <w:rFonts w:ascii="Arial" w:hAnsi="Arial" w:cs="Arial"/>
                <w:sz w:val="20"/>
                <w:lang w:val="ru-RU"/>
              </w:rPr>
            </w:pPr>
            <w:r w:rsidRPr="006472E8">
              <w:rPr>
                <w:rFonts w:ascii="Arial" w:hAnsi="Arial" w:cs="Arial"/>
                <w:noProof/>
                <w:sz w:val="20"/>
                <w:lang w:val="ru-RU"/>
              </w:rPr>
              <w:drawing>
                <wp:inline distT="0" distB="0" distL="0" distR="0" wp14:anchorId="2CC2A5D2" wp14:editId="717DADE2">
                  <wp:extent cx="723900" cy="457200"/>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0"/>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vAlign w:val="center"/>
          </w:tcPr>
          <w:p w14:paraId="3A92242B" w14:textId="1AFFDE67" w:rsidR="00D2788D" w:rsidRDefault="00D2788D" w:rsidP="00D2788D">
            <w:pPr>
              <w:pStyle w:val="TableParagraph"/>
              <w:ind w:left="111" w:right="103"/>
              <w:jc w:val="both"/>
              <w:rPr>
                <w:rFonts w:ascii="Arial" w:hAnsi="Arial" w:cs="Arial"/>
                <w:color w:val="231F20"/>
                <w:sz w:val="16"/>
                <w:lang w:val="ru-RU"/>
              </w:rPr>
            </w:pPr>
            <w:r w:rsidRPr="006472E8">
              <w:rPr>
                <w:rFonts w:ascii="Arial" w:hAnsi="Arial" w:cs="Arial"/>
                <w:color w:val="231F20"/>
                <w:sz w:val="16"/>
                <w:lang w:val="ru-RU"/>
              </w:rPr>
              <w:t xml:space="preserve">Сверхдлинный, гибкий </w:t>
            </w:r>
            <w:r>
              <w:rPr>
                <w:rFonts w:ascii="Arial" w:hAnsi="Arial" w:cs="Arial"/>
                <w:color w:val="231F20"/>
                <w:sz w:val="16"/>
                <w:lang w:val="ru-RU"/>
              </w:rPr>
              <w:t>и</w:t>
            </w:r>
            <w:r w:rsidRPr="006472E8">
              <w:rPr>
                <w:rFonts w:ascii="Arial" w:hAnsi="Arial" w:cs="Arial"/>
                <w:color w:val="231F20"/>
                <w:sz w:val="16"/>
                <w:lang w:val="ru-RU"/>
              </w:rPr>
              <w:t xml:space="preserve"> прочны</w:t>
            </w:r>
            <w:r>
              <w:rPr>
                <w:rFonts w:ascii="Arial" w:hAnsi="Arial" w:cs="Arial"/>
                <w:color w:val="231F20"/>
                <w:sz w:val="16"/>
                <w:lang w:val="ru-RU"/>
              </w:rPr>
              <w:t>й</w:t>
            </w:r>
            <w:r w:rsidRPr="006472E8">
              <w:rPr>
                <w:rFonts w:ascii="Arial" w:hAnsi="Arial" w:cs="Arial"/>
                <w:color w:val="231F20"/>
                <w:sz w:val="16"/>
                <w:lang w:val="ru-RU"/>
              </w:rPr>
              <w:t xml:space="preserve"> </w:t>
            </w:r>
            <w:r w:rsidR="0032501C">
              <w:rPr>
                <w:rFonts w:ascii="Arial" w:hAnsi="Arial" w:cs="Arial"/>
                <w:color w:val="231F20"/>
                <w:sz w:val="16"/>
                <w:lang w:val="ru-RU"/>
              </w:rPr>
              <w:t>эндоскоп</w:t>
            </w:r>
            <w:r w:rsidRPr="006472E8">
              <w:rPr>
                <w:rFonts w:ascii="Arial" w:hAnsi="Arial" w:cs="Arial"/>
                <w:color w:val="231F20"/>
                <w:sz w:val="16"/>
                <w:lang w:val="ru-RU"/>
              </w:rPr>
              <w:t xml:space="preserve"> для сложных условий. Много</w:t>
            </w:r>
            <w:r>
              <w:rPr>
                <w:rFonts w:ascii="Arial" w:hAnsi="Arial" w:cs="Arial"/>
                <w:color w:val="231F20"/>
                <w:sz w:val="16"/>
                <w:lang w:val="ru-RU"/>
              </w:rPr>
              <w:t>разов</w:t>
            </w:r>
            <w:r w:rsidRPr="006472E8">
              <w:rPr>
                <w:rFonts w:ascii="Arial" w:hAnsi="Arial" w:cs="Arial"/>
                <w:color w:val="231F20"/>
                <w:sz w:val="16"/>
                <w:lang w:val="ru-RU"/>
              </w:rPr>
              <w:t xml:space="preserve">ое использование с 3 видами </w:t>
            </w:r>
            <w:r>
              <w:rPr>
                <w:rFonts w:ascii="Arial" w:hAnsi="Arial" w:cs="Arial"/>
                <w:color w:val="231F20"/>
                <w:sz w:val="16"/>
                <w:lang w:val="ru-RU"/>
              </w:rPr>
              <w:t>крепления</w:t>
            </w:r>
            <w:r w:rsidRPr="006472E8">
              <w:rPr>
                <w:rFonts w:ascii="Arial" w:hAnsi="Arial" w:cs="Arial"/>
                <w:color w:val="231F20"/>
                <w:sz w:val="16"/>
                <w:lang w:val="ru-RU"/>
              </w:rPr>
              <w:t xml:space="preserve"> (крюк, боково</w:t>
            </w:r>
            <w:r>
              <w:rPr>
                <w:rFonts w:ascii="Arial" w:hAnsi="Arial" w:cs="Arial"/>
                <w:color w:val="231F20"/>
                <w:sz w:val="16"/>
                <w:lang w:val="ru-RU"/>
              </w:rPr>
              <w:t>е</w:t>
            </w:r>
            <w:r w:rsidRPr="006472E8">
              <w:rPr>
                <w:rFonts w:ascii="Arial" w:hAnsi="Arial" w:cs="Arial"/>
                <w:color w:val="231F20"/>
                <w:sz w:val="16"/>
                <w:lang w:val="ru-RU"/>
              </w:rPr>
              <w:t xml:space="preserve"> зеркало, магнит).</w:t>
            </w:r>
          </w:p>
          <w:p w14:paraId="4839072D" w14:textId="5151A7DA" w:rsidR="00D2788D" w:rsidRPr="006472E8" w:rsidRDefault="00D2788D" w:rsidP="00D2788D">
            <w:pPr>
              <w:pStyle w:val="TableParagraph"/>
              <w:ind w:left="111" w:right="103"/>
              <w:jc w:val="both"/>
              <w:rPr>
                <w:rFonts w:ascii="Arial" w:hAnsi="Arial" w:cs="Arial"/>
                <w:sz w:val="16"/>
                <w:lang w:val="ru-RU"/>
              </w:rPr>
            </w:pPr>
            <w:r w:rsidRPr="006472E8">
              <w:rPr>
                <w:rFonts w:ascii="Arial" w:hAnsi="Arial" w:cs="Arial"/>
                <w:color w:val="231F20"/>
                <w:sz w:val="16"/>
                <w:lang w:val="ru-RU"/>
              </w:rPr>
              <w:t xml:space="preserve">Поддерживает изображение 720P HD. С 6 вспомогательными </w:t>
            </w:r>
            <w:r w:rsidR="00260D14">
              <w:rPr>
                <w:rFonts w:ascii="Arial" w:hAnsi="Arial" w:cs="Arial"/>
                <w:color w:val="231F20"/>
                <w:sz w:val="16"/>
                <w:lang w:val="ru-RU"/>
              </w:rPr>
              <w:t>источниками света</w:t>
            </w:r>
            <w:r w:rsidRPr="006472E8">
              <w:rPr>
                <w:rFonts w:ascii="Arial" w:hAnsi="Arial" w:cs="Arial"/>
                <w:color w:val="231F20"/>
                <w:sz w:val="16"/>
                <w:lang w:val="ru-RU"/>
              </w:rPr>
              <w:t xml:space="preserve"> для более яркого света, легко используется в темно</w:t>
            </w:r>
            <w:r>
              <w:rPr>
                <w:rFonts w:ascii="Arial" w:hAnsi="Arial" w:cs="Arial"/>
                <w:color w:val="231F20"/>
                <w:sz w:val="16"/>
                <w:lang w:val="ru-RU"/>
              </w:rPr>
              <w:t>те</w:t>
            </w:r>
            <w:r w:rsidRPr="006472E8">
              <w:rPr>
                <w:rFonts w:ascii="Arial" w:hAnsi="Arial" w:cs="Arial"/>
                <w:color w:val="231F20"/>
                <w:sz w:val="16"/>
                <w:lang w:val="ru-RU"/>
              </w:rPr>
              <w:t>.</w:t>
            </w:r>
          </w:p>
          <w:p w14:paraId="62C7ADB1" w14:textId="5B8EFDBC" w:rsidR="00D2788D" w:rsidRPr="006472E8" w:rsidRDefault="00D2788D" w:rsidP="00D2788D">
            <w:pPr>
              <w:pStyle w:val="TableParagraph"/>
              <w:ind w:left="111" w:right="107"/>
              <w:jc w:val="both"/>
              <w:rPr>
                <w:rFonts w:ascii="Arial" w:hAnsi="Arial" w:cs="Arial"/>
                <w:sz w:val="16"/>
                <w:lang w:val="ru-RU"/>
              </w:rPr>
            </w:pPr>
            <w:r>
              <w:rPr>
                <w:rFonts w:ascii="Arial" w:hAnsi="Arial" w:cs="Arial"/>
                <w:color w:val="231F20"/>
                <w:sz w:val="16"/>
                <w:lang w:val="ru-RU"/>
              </w:rPr>
              <w:t>Варианты применения</w:t>
            </w:r>
            <w:r w:rsidRPr="006472E8">
              <w:rPr>
                <w:rFonts w:ascii="Arial" w:hAnsi="Arial" w:cs="Arial"/>
                <w:color w:val="231F20"/>
                <w:sz w:val="16"/>
                <w:lang w:val="ru-RU"/>
              </w:rPr>
              <w:t xml:space="preserve">: 1. Проверка камер сгорания; 2. </w:t>
            </w:r>
            <w:r w:rsidR="00D83AAB">
              <w:rPr>
                <w:rFonts w:ascii="Arial" w:hAnsi="Arial" w:cs="Arial"/>
                <w:color w:val="231F20"/>
                <w:sz w:val="16"/>
                <w:lang w:val="ru-RU"/>
              </w:rPr>
              <w:t>Контроль нагара в двигателе</w:t>
            </w:r>
            <w:r w:rsidRPr="006472E8">
              <w:rPr>
                <w:rFonts w:ascii="Arial" w:hAnsi="Arial" w:cs="Arial"/>
                <w:color w:val="231F20"/>
                <w:sz w:val="16"/>
                <w:lang w:val="ru-RU"/>
              </w:rPr>
              <w:t>;</w:t>
            </w:r>
            <w:r>
              <w:rPr>
                <w:rFonts w:ascii="Arial" w:hAnsi="Arial" w:cs="Arial"/>
                <w:color w:val="231F20"/>
                <w:sz w:val="16"/>
                <w:lang w:val="ru-RU"/>
              </w:rPr>
              <w:t xml:space="preserve"> </w:t>
            </w:r>
            <w:r w:rsidRPr="006472E8">
              <w:rPr>
                <w:rFonts w:ascii="Arial" w:hAnsi="Arial" w:cs="Arial"/>
                <w:color w:val="231F20"/>
                <w:sz w:val="16"/>
                <w:lang w:val="ru-RU"/>
              </w:rPr>
              <w:t>3. Проверка трёхходового катализатора; 4. Проверка труб кондицион</w:t>
            </w:r>
            <w:r>
              <w:rPr>
                <w:rFonts w:ascii="Arial" w:hAnsi="Arial" w:cs="Arial"/>
                <w:color w:val="231F20"/>
                <w:sz w:val="16"/>
                <w:lang w:val="ru-RU"/>
              </w:rPr>
              <w:t>ера</w:t>
            </w:r>
            <w:r w:rsidRPr="006472E8">
              <w:rPr>
                <w:rFonts w:ascii="Arial" w:hAnsi="Arial" w:cs="Arial"/>
                <w:color w:val="231F20"/>
                <w:sz w:val="16"/>
                <w:lang w:val="ru-RU"/>
              </w:rPr>
              <w:t xml:space="preserve">; 5. </w:t>
            </w:r>
            <w:r w:rsidR="009A1D75" w:rsidRPr="00125D03">
              <w:rPr>
                <w:rFonts w:ascii="Arial" w:hAnsi="Arial" w:cs="Arial"/>
                <w:color w:val="231F20"/>
                <w:sz w:val="16"/>
                <w:lang w:val="ru-RU"/>
              </w:rPr>
              <w:t>Диагностика автомобиля в  труднодоступных местах, например, проверка наличия выпавших винтов, тестирование на утечки воды, наличие трещин и посторонних предметов.</w:t>
            </w:r>
          </w:p>
        </w:tc>
      </w:tr>
      <w:tr w:rsidR="00D2788D" w:rsidRPr="00150763" w14:paraId="08FEAD30" w14:textId="77777777" w:rsidTr="00186B58">
        <w:trPr>
          <w:trHeight w:val="1568"/>
        </w:trPr>
        <w:tc>
          <w:tcPr>
            <w:tcW w:w="527"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4C8E2301" w14:textId="46C8AC18" w:rsidR="00D2788D" w:rsidRPr="006472E8" w:rsidRDefault="007F7B84" w:rsidP="00D2788D">
            <w:pPr>
              <w:pStyle w:val="TableParagraph"/>
              <w:ind w:left="4"/>
              <w:jc w:val="center"/>
              <w:rPr>
                <w:rFonts w:ascii="Arial" w:hAnsi="Arial" w:cs="Arial"/>
                <w:color w:val="231F20"/>
                <w:sz w:val="16"/>
                <w:lang w:val="ru-RU"/>
              </w:rPr>
            </w:pPr>
            <w:r>
              <w:rPr>
                <w:rFonts w:ascii="Arial" w:hAnsi="Arial" w:cs="Arial"/>
                <w:color w:val="231F20"/>
                <w:sz w:val="16"/>
                <w:lang w:val="ru-RU"/>
              </w:rPr>
              <w:t>2</w:t>
            </w:r>
          </w:p>
        </w:tc>
        <w:tc>
          <w:tcPr>
            <w:tcW w:w="1399"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03E1B64F" w14:textId="08730F91" w:rsidR="00D2788D" w:rsidRDefault="00D2788D" w:rsidP="00D2788D">
            <w:pPr>
              <w:pStyle w:val="TableParagraph"/>
              <w:jc w:val="center"/>
              <w:rPr>
                <w:rFonts w:ascii="Arial" w:hAnsi="Arial" w:cs="Arial"/>
                <w:color w:val="231F20"/>
                <w:sz w:val="16"/>
                <w:lang w:val="ru-RU"/>
              </w:rPr>
            </w:pPr>
            <w:r>
              <w:rPr>
                <w:rFonts w:ascii="Arial" w:hAnsi="Arial" w:cs="Arial"/>
                <w:color w:val="231F20"/>
                <w:sz w:val="16"/>
                <w:lang w:val="ru-RU"/>
              </w:rPr>
              <w:t xml:space="preserve">Осциллограф </w:t>
            </w:r>
            <w:r w:rsidRPr="006472E8">
              <w:rPr>
                <w:rFonts w:ascii="Arial" w:hAnsi="Arial" w:cs="Arial"/>
                <w:color w:val="231F20"/>
                <w:sz w:val="16"/>
                <w:lang w:val="ru-RU"/>
              </w:rPr>
              <w:t>THINK</w:t>
            </w:r>
          </w:p>
        </w:tc>
        <w:tc>
          <w:tcPr>
            <w:tcW w:w="1262"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051B991E" w14:textId="56B47976" w:rsidR="00D2788D" w:rsidRPr="006472E8" w:rsidRDefault="00D2788D" w:rsidP="00D2788D">
            <w:pPr>
              <w:pStyle w:val="TableParagraph"/>
              <w:rPr>
                <w:rFonts w:ascii="Arial" w:hAnsi="Arial" w:cs="Arial"/>
                <w:sz w:val="20"/>
                <w:lang w:val="ru-RU"/>
              </w:rPr>
            </w:pPr>
            <w:r w:rsidRPr="006472E8">
              <w:rPr>
                <w:rFonts w:ascii="Arial" w:hAnsi="Arial" w:cs="Arial"/>
                <w:noProof/>
                <w:sz w:val="20"/>
                <w:lang w:val="ru-RU"/>
              </w:rPr>
              <w:drawing>
                <wp:inline distT="0" distB="0" distL="0" distR="0" wp14:anchorId="64A48F3D" wp14:editId="1817FC2B">
                  <wp:extent cx="723900" cy="561975"/>
                  <wp:effectExtent l="0" t="0" r="0" b="9525"/>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3"/>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561975"/>
                          </a:xfrm>
                          <a:prstGeom prst="rect">
                            <a:avLst/>
                          </a:prstGeom>
                          <a:noFill/>
                          <a:ln>
                            <a:noFill/>
                          </a:ln>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41390AA2" w14:textId="60178188" w:rsidR="009A1D75" w:rsidRPr="006472E8" w:rsidRDefault="009A1D75" w:rsidP="009A1D75">
            <w:pPr>
              <w:pStyle w:val="TableParagraph"/>
              <w:ind w:left="113" w:right="90"/>
              <w:jc w:val="both"/>
              <w:rPr>
                <w:rFonts w:ascii="Arial" w:hAnsi="Arial" w:cs="Arial"/>
                <w:sz w:val="16"/>
                <w:lang w:val="ru-RU"/>
              </w:rPr>
            </w:pPr>
            <w:r w:rsidRPr="006472E8">
              <w:rPr>
                <w:rFonts w:ascii="Arial" w:hAnsi="Arial" w:cs="Arial"/>
                <w:color w:val="231F20"/>
                <w:sz w:val="16"/>
                <w:lang w:val="ru-RU"/>
              </w:rPr>
              <w:t>4</w:t>
            </w:r>
            <w:r>
              <w:rPr>
                <w:rFonts w:ascii="Arial" w:hAnsi="Arial" w:cs="Arial"/>
                <w:color w:val="231F20"/>
                <w:sz w:val="16"/>
                <w:lang w:val="ru-RU"/>
              </w:rPr>
              <w:t>-</w:t>
            </w:r>
            <w:r w:rsidRPr="006472E8">
              <w:rPr>
                <w:rFonts w:ascii="Arial" w:hAnsi="Arial" w:cs="Arial"/>
                <w:color w:val="231F20"/>
                <w:sz w:val="16"/>
                <w:lang w:val="ru-RU"/>
              </w:rPr>
              <w:t>канал</w:t>
            </w:r>
            <w:r>
              <w:rPr>
                <w:rFonts w:ascii="Arial" w:hAnsi="Arial" w:cs="Arial"/>
                <w:color w:val="231F20"/>
                <w:sz w:val="16"/>
                <w:lang w:val="ru-RU"/>
              </w:rPr>
              <w:t>ьный</w:t>
            </w:r>
            <w:r w:rsidRPr="006472E8">
              <w:rPr>
                <w:rFonts w:ascii="Arial" w:hAnsi="Arial" w:cs="Arial"/>
                <w:color w:val="231F20"/>
                <w:sz w:val="16"/>
                <w:lang w:val="ru-RU"/>
              </w:rPr>
              <w:t xml:space="preserve"> с полосой пропускания 100 МГц</w:t>
            </w:r>
            <w:r>
              <w:rPr>
                <w:rFonts w:ascii="Arial" w:hAnsi="Arial" w:cs="Arial"/>
                <w:color w:val="231F20"/>
                <w:sz w:val="16"/>
                <w:lang w:val="ru-RU"/>
              </w:rPr>
              <w:t xml:space="preserve"> и</w:t>
            </w:r>
            <w:r w:rsidRPr="006472E8">
              <w:rPr>
                <w:rFonts w:ascii="Arial" w:hAnsi="Arial" w:cs="Arial"/>
                <w:color w:val="231F20"/>
                <w:sz w:val="16"/>
                <w:lang w:val="ru-RU"/>
              </w:rPr>
              <w:t xml:space="preserve"> частот</w:t>
            </w:r>
            <w:r>
              <w:rPr>
                <w:rFonts w:ascii="Arial" w:hAnsi="Arial" w:cs="Arial"/>
                <w:color w:val="231F20"/>
                <w:sz w:val="16"/>
                <w:lang w:val="ru-RU"/>
              </w:rPr>
              <w:t>ой</w:t>
            </w:r>
            <w:r w:rsidRPr="006472E8">
              <w:rPr>
                <w:rFonts w:ascii="Arial" w:hAnsi="Arial" w:cs="Arial"/>
                <w:color w:val="231F20"/>
                <w:sz w:val="16"/>
                <w:lang w:val="ru-RU"/>
              </w:rPr>
              <w:t xml:space="preserve"> дискретизации до 1 </w:t>
            </w:r>
            <w:r w:rsidRPr="00E442D5">
              <w:rPr>
                <w:rFonts w:ascii="Arial" w:hAnsi="Arial" w:cs="Arial"/>
                <w:color w:val="231F20"/>
                <w:sz w:val="16"/>
                <w:lang w:val="ru-RU"/>
              </w:rPr>
              <w:t>Г</w:t>
            </w:r>
            <w:r w:rsidR="00150763">
              <w:rPr>
                <w:rFonts w:ascii="Arial" w:hAnsi="Arial" w:cs="Arial"/>
                <w:color w:val="231F20"/>
                <w:sz w:val="16"/>
                <w:lang w:val="ru-RU"/>
              </w:rPr>
              <w:t>Сэмпл</w:t>
            </w:r>
            <w:r w:rsidRPr="00E442D5">
              <w:rPr>
                <w:rFonts w:ascii="Arial" w:hAnsi="Arial" w:cs="Arial"/>
                <w:color w:val="231F20"/>
                <w:sz w:val="16"/>
                <w:lang w:val="ru-RU"/>
              </w:rPr>
              <w:t>/с</w:t>
            </w:r>
            <w:r w:rsidR="00150763">
              <w:rPr>
                <w:rFonts w:ascii="Arial" w:hAnsi="Arial" w:cs="Arial"/>
                <w:color w:val="231F20"/>
                <w:sz w:val="16"/>
                <w:lang w:val="ru-RU"/>
              </w:rPr>
              <w:t>ек</w:t>
            </w:r>
            <w:r w:rsidRPr="006472E8">
              <w:rPr>
                <w:rFonts w:ascii="Arial" w:hAnsi="Arial" w:cs="Arial"/>
                <w:color w:val="231F20"/>
                <w:sz w:val="16"/>
                <w:lang w:val="ru-RU"/>
              </w:rPr>
              <w:t xml:space="preserve">. В сочетании с экраном THINKTOOL достигается полное сенсорное управление. Специальное меню </w:t>
            </w:r>
            <w:r>
              <w:rPr>
                <w:rFonts w:ascii="Arial" w:hAnsi="Arial" w:cs="Arial"/>
                <w:color w:val="231F20"/>
                <w:sz w:val="16"/>
                <w:lang w:val="ru-RU"/>
              </w:rPr>
              <w:t xml:space="preserve">для </w:t>
            </w:r>
            <w:r w:rsidRPr="006472E8">
              <w:rPr>
                <w:rFonts w:ascii="Arial" w:hAnsi="Arial" w:cs="Arial"/>
                <w:color w:val="231F20"/>
                <w:sz w:val="16"/>
                <w:lang w:val="ru-RU"/>
              </w:rPr>
              <w:t xml:space="preserve">ремонта и </w:t>
            </w:r>
            <w:r>
              <w:rPr>
                <w:rFonts w:ascii="Arial" w:hAnsi="Arial" w:cs="Arial"/>
                <w:color w:val="231F20"/>
                <w:sz w:val="16"/>
                <w:lang w:val="ru-RU"/>
              </w:rPr>
              <w:t>выявлен</w:t>
            </w:r>
            <w:r w:rsidRPr="006472E8">
              <w:rPr>
                <w:rFonts w:ascii="Arial" w:hAnsi="Arial" w:cs="Arial"/>
                <w:color w:val="231F20"/>
                <w:sz w:val="16"/>
                <w:lang w:val="ru-RU"/>
              </w:rPr>
              <w:t>ия</w:t>
            </w:r>
            <w:r>
              <w:rPr>
                <w:rFonts w:ascii="Arial" w:hAnsi="Arial" w:cs="Arial"/>
                <w:color w:val="231F20"/>
                <w:sz w:val="16"/>
                <w:lang w:val="ru-RU"/>
              </w:rPr>
              <w:t xml:space="preserve"> неисправностей</w:t>
            </w:r>
            <w:r w:rsidRPr="006472E8">
              <w:rPr>
                <w:rFonts w:ascii="Arial" w:hAnsi="Arial" w:cs="Arial"/>
                <w:color w:val="231F20"/>
                <w:sz w:val="16"/>
                <w:lang w:val="ru-RU"/>
              </w:rPr>
              <w:t>, а также HD-дисплей осциллограмм делают использование прибора более удобным.</w:t>
            </w:r>
          </w:p>
          <w:p w14:paraId="0ECDD204" w14:textId="00D12330" w:rsidR="00D2788D" w:rsidRPr="006472E8" w:rsidRDefault="009A1D75" w:rsidP="009A1D75">
            <w:pPr>
              <w:pStyle w:val="TableParagraph"/>
              <w:ind w:left="111" w:right="109"/>
              <w:jc w:val="both"/>
              <w:rPr>
                <w:rFonts w:ascii="Arial" w:hAnsi="Arial" w:cs="Arial"/>
                <w:color w:val="231F20"/>
                <w:sz w:val="16"/>
                <w:lang w:val="ru-RU"/>
              </w:rPr>
            </w:pPr>
            <w:r>
              <w:rPr>
                <w:rFonts w:ascii="Arial" w:hAnsi="Arial" w:cs="Arial"/>
                <w:color w:val="231F20"/>
                <w:sz w:val="16"/>
                <w:lang w:val="ru-RU"/>
              </w:rPr>
              <w:t>Варианты применения</w:t>
            </w:r>
            <w:r w:rsidRPr="006472E8">
              <w:rPr>
                <w:rFonts w:ascii="Arial" w:hAnsi="Arial" w:cs="Arial"/>
                <w:color w:val="231F20"/>
                <w:sz w:val="16"/>
                <w:lang w:val="ru-RU"/>
              </w:rPr>
              <w:t xml:space="preserve">: </w:t>
            </w:r>
            <w:r w:rsidR="00150763">
              <w:rPr>
                <w:rFonts w:ascii="Arial" w:hAnsi="Arial" w:cs="Arial"/>
                <w:color w:val="231F20"/>
                <w:sz w:val="16"/>
                <w:lang w:val="ru-RU"/>
              </w:rPr>
              <w:t>Осциллограф</w:t>
            </w:r>
            <w:r>
              <w:rPr>
                <w:rFonts w:ascii="Arial" w:hAnsi="Arial" w:cs="Arial"/>
                <w:color w:val="231F20"/>
                <w:sz w:val="16"/>
                <w:lang w:val="ru-RU"/>
              </w:rPr>
              <w:t xml:space="preserve"> </w:t>
            </w:r>
            <w:r w:rsidRPr="006472E8">
              <w:rPr>
                <w:rFonts w:ascii="Arial" w:hAnsi="Arial" w:cs="Arial"/>
                <w:color w:val="231F20"/>
                <w:sz w:val="16"/>
                <w:lang w:val="ru-RU"/>
              </w:rPr>
              <w:t xml:space="preserve">THINK </w:t>
            </w:r>
            <w:r w:rsidR="00D83AAB">
              <w:rPr>
                <w:rFonts w:ascii="Arial" w:hAnsi="Arial" w:cs="Arial"/>
                <w:color w:val="231F20"/>
                <w:sz w:val="16"/>
                <w:lang w:val="ru-RU"/>
              </w:rPr>
              <w:t>точно выявляет неисправности</w:t>
            </w:r>
            <w:r w:rsidRPr="006472E8">
              <w:rPr>
                <w:rFonts w:ascii="Arial" w:hAnsi="Arial" w:cs="Arial"/>
                <w:color w:val="231F20"/>
                <w:sz w:val="16"/>
                <w:lang w:val="ru-RU"/>
              </w:rPr>
              <w:t xml:space="preserve"> датчиков, исполнительных механизмов, модулей управления или линий</w:t>
            </w:r>
          </w:p>
        </w:tc>
      </w:tr>
      <w:tr w:rsidR="00C66CF1" w:rsidRPr="00150763" w14:paraId="653C7B9B" w14:textId="77777777" w:rsidTr="00165BCF">
        <w:trPr>
          <w:trHeight w:val="58"/>
        </w:trPr>
        <w:tc>
          <w:tcPr>
            <w:tcW w:w="527" w:type="dxa"/>
            <w:tcBorders>
              <w:top w:val="single" w:sz="2" w:space="0" w:color="231F20"/>
              <w:left w:val="single" w:sz="2" w:space="0" w:color="231F20"/>
              <w:bottom w:val="single" w:sz="2" w:space="0" w:color="231F20"/>
              <w:right w:val="single" w:sz="2" w:space="0" w:color="231F20"/>
            </w:tcBorders>
            <w:shd w:val="clear" w:color="auto" w:fill="auto"/>
            <w:vAlign w:val="center"/>
          </w:tcPr>
          <w:p w14:paraId="43BD3838" w14:textId="10AAC42C" w:rsidR="00C66CF1" w:rsidRPr="007F7B84" w:rsidRDefault="007F7B84" w:rsidP="00A11AE7">
            <w:pPr>
              <w:pStyle w:val="TableParagraph"/>
              <w:ind w:left="4"/>
              <w:jc w:val="center"/>
              <w:rPr>
                <w:rFonts w:ascii="Arial" w:hAnsi="Arial" w:cs="Arial"/>
                <w:color w:val="231F20"/>
                <w:sz w:val="16"/>
              </w:rPr>
            </w:pPr>
            <w:r>
              <w:rPr>
                <w:rFonts w:ascii="Arial" w:hAnsi="Arial" w:cs="Arial"/>
                <w:color w:val="231F20"/>
                <w:sz w:val="16"/>
              </w:rPr>
              <w:t>3</w:t>
            </w:r>
          </w:p>
        </w:tc>
        <w:tc>
          <w:tcPr>
            <w:tcW w:w="139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4D228DB7" w14:textId="7F5804BD" w:rsidR="00C66CF1" w:rsidRPr="007F7B84" w:rsidRDefault="0032501C" w:rsidP="00A11AE7">
            <w:pPr>
              <w:pStyle w:val="TableParagraph"/>
              <w:jc w:val="center"/>
              <w:rPr>
                <w:rFonts w:ascii="Arial" w:hAnsi="Arial" w:cs="Arial"/>
                <w:color w:val="231F20"/>
                <w:sz w:val="16"/>
              </w:rPr>
            </w:pPr>
            <w:r>
              <w:rPr>
                <w:rFonts w:ascii="Arial" w:hAnsi="Arial" w:cs="Arial"/>
                <w:color w:val="231F20"/>
                <w:sz w:val="16"/>
                <w:lang w:val="ru-RU"/>
              </w:rPr>
              <w:t>THINK</w:t>
            </w:r>
            <w:r w:rsidR="007F7B84">
              <w:rPr>
                <w:rFonts w:ascii="Arial" w:hAnsi="Arial" w:cs="Arial"/>
                <w:color w:val="231F20"/>
                <w:sz w:val="16"/>
              </w:rPr>
              <w:t>EASY</w:t>
            </w:r>
          </w:p>
        </w:tc>
        <w:tc>
          <w:tcPr>
            <w:tcW w:w="1262" w:type="dxa"/>
            <w:tcBorders>
              <w:top w:val="single" w:sz="2" w:space="0" w:color="231F20"/>
              <w:left w:val="single" w:sz="2" w:space="0" w:color="231F20"/>
              <w:bottom w:val="single" w:sz="2" w:space="0" w:color="231F20"/>
              <w:right w:val="single" w:sz="2" w:space="0" w:color="231F20"/>
            </w:tcBorders>
            <w:shd w:val="clear" w:color="auto" w:fill="auto"/>
            <w:vAlign w:val="center"/>
          </w:tcPr>
          <w:p w14:paraId="41A3895C" w14:textId="5263300C" w:rsidR="00C66CF1" w:rsidRPr="006472E8" w:rsidRDefault="007F7B84" w:rsidP="007F7B84">
            <w:pPr>
              <w:pStyle w:val="TableParagraph"/>
              <w:jc w:val="center"/>
              <w:rPr>
                <w:rFonts w:ascii="Arial" w:hAnsi="Arial" w:cs="Arial"/>
                <w:sz w:val="20"/>
                <w:lang w:val="ru-RU"/>
              </w:rPr>
            </w:pPr>
            <w:r>
              <w:rPr>
                <w:noProof/>
              </w:rPr>
              <w:drawing>
                <wp:inline distT="0" distB="0" distL="0" distR="0" wp14:anchorId="42371274" wp14:editId="6677CCCD">
                  <wp:extent cx="365071" cy="6731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5540" cy="692402"/>
                          </a:xfrm>
                          <a:prstGeom prst="rect">
                            <a:avLst/>
                          </a:prstGeom>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1B3EF6F4" w14:textId="471A32F5" w:rsidR="00C66CF1" w:rsidRDefault="00150763" w:rsidP="00A11AE7">
            <w:pPr>
              <w:pStyle w:val="TableParagraph"/>
              <w:ind w:left="113" w:right="106"/>
              <w:jc w:val="both"/>
              <w:rPr>
                <w:rFonts w:ascii="Arial" w:hAnsi="Arial" w:cs="Arial"/>
                <w:color w:val="231F20"/>
                <w:sz w:val="16"/>
                <w:lang w:val="ru-RU"/>
              </w:rPr>
            </w:pPr>
            <w:r>
              <w:rPr>
                <w:rFonts w:ascii="Arial" w:hAnsi="Arial" w:cs="Arial"/>
                <w:color w:val="231F20"/>
                <w:sz w:val="16"/>
                <w:lang w:val="ru-RU"/>
              </w:rPr>
              <w:t xml:space="preserve">С помощью данного модуля можно измерить </w:t>
            </w:r>
            <w:r w:rsidR="00487266">
              <w:rPr>
                <w:rFonts w:ascii="Arial" w:hAnsi="Arial" w:cs="Arial"/>
                <w:color w:val="231F20"/>
                <w:sz w:val="16"/>
                <w:lang w:val="ru-RU"/>
              </w:rPr>
              <w:t>мощность, напряжение, внутренне сопротивление</w:t>
            </w:r>
            <w:r>
              <w:rPr>
                <w:rFonts w:ascii="Arial" w:hAnsi="Arial" w:cs="Arial"/>
                <w:color w:val="231F20"/>
                <w:sz w:val="16"/>
                <w:lang w:val="ru-RU"/>
              </w:rPr>
              <w:t xml:space="preserve"> и т.д. </w:t>
            </w:r>
            <w:r w:rsidR="006427CC">
              <w:rPr>
                <w:rFonts w:ascii="Arial" w:hAnsi="Arial" w:cs="Arial"/>
                <w:color w:val="231F20"/>
                <w:sz w:val="16"/>
                <w:lang w:val="ru-RU"/>
              </w:rPr>
              <w:t>Отчёт</w:t>
            </w:r>
            <w:r>
              <w:rPr>
                <w:rFonts w:ascii="Arial" w:hAnsi="Arial" w:cs="Arial"/>
                <w:color w:val="231F20"/>
                <w:sz w:val="16"/>
                <w:lang w:val="ru-RU"/>
              </w:rPr>
              <w:t xml:space="preserve"> отображает</w:t>
            </w:r>
            <w:r w:rsidR="00487266">
              <w:rPr>
                <w:rFonts w:ascii="Arial" w:hAnsi="Arial" w:cs="Arial"/>
                <w:color w:val="231F20"/>
                <w:sz w:val="16"/>
                <w:lang w:val="ru-RU"/>
              </w:rPr>
              <w:t xml:space="preserve"> в том числе </w:t>
            </w:r>
            <w:r>
              <w:rPr>
                <w:rFonts w:ascii="Arial" w:hAnsi="Arial" w:cs="Arial"/>
                <w:color w:val="231F20"/>
                <w:sz w:val="16"/>
                <w:lang w:val="ru-RU"/>
              </w:rPr>
              <w:t xml:space="preserve">остаточный </w:t>
            </w:r>
            <w:r w:rsidR="00487266">
              <w:rPr>
                <w:rFonts w:ascii="Arial" w:hAnsi="Arial" w:cs="Arial"/>
                <w:color w:val="231F20"/>
                <w:sz w:val="16"/>
                <w:lang w:val="ru-RU"/>
              </w:rPr>
              <w:t xml:space="preserve">срок службы и </w:t>
            </w:r>
            <w:r>
              <w:rPr>
                <w:rFonts w:ascii="Arial" w:hAnsi="Arial" w:cs="Arial"/>
                <w:color w:val="231F20"/>
                <w:sz w:val="16"/>
                <w:lang w:val="ru-RU"/>
              </w:rPr>
              <w:t xml:space="preserve">пусковой </w:t>
            </w:r>
            <w:r w:rsidR="00487266">
              <w:rPr>
                <w:rFonts w:ascii="Arial" w:hAnsi="Arial" w:cs="Arial"/>
                <w:color w:val="231F20"/>
                <w:sz w:val="16"/>
                <w:lang w:val="ru-RU"/>
              </w:rPr>
              <w:t>ток аккумулятора.</w:t>
            </w:r>
          </w:p>
          <w:p w14:paraId="39D96D22" w14:textId="7ED04305" w:rsidR="00487266" w:rsidRPr="006472E8" w:rsidRDefault="00487266" w:rsidP="00A11AE7">
            <w:pPr>
              <w:pStyle w:val="TableParagraph"/>
              <w:ind w:left="113" w:right="106"/>
              <w:jc w:val="both"/>
              <w:rPr>
                <w:rFonts w:ascii="Arial" w:hAnsi="Arial" w:cs="Arial"/>
                <w:color w:val="231F20"/>
                <w:sz w:val="16"/>
                <w:lang w:val="ru-RU"/>
              </w:rPr>
            </w:pPr>
            <w:r>
              <w:rPr>
                <w:rFonts w:ascii="Arial" w:hAnsi="Arial" w:cs="Arial"/>
                <w:color w:val="231F20"/>
                <w:sz w:val="16"/>
                <w:lang w:val="ru-RU"/>
              </w:rPr>
              <w:t xml:space="preserve">Применение: </w:t>
            </w:r>
            <w:r w:rsidR="00150763">
              <w:rPr>
                <w:rFonts w:ascii="Arial" w:hAnsi="Arial" w:cs="Arial"/>
                <w:color w:val="231F20"/>
                <w:sz w:val="16"/>
                <w:lang w:val="ru-RU"/>
              </w:rPr>
              <w:t xml:space="preserve">проверяется </w:t>
            </w:r>
            <w:r>
              <w:rPr>
                <w:rFonts w:ascii="Arial" w:hAnsi="Arial" w:cs="Arial"/>
                <w:color w:val="231F20"/>
                <w:sz w:val="16"/>
                <w:lang w:val="ru-RU"/>
              </w:rPr>
              <w:t>состояние автомобильного аккумулятора, системы стартера и системы зарядки.</w:t>
            </w:r>
          </w:p>
        </w:tc>
      </w:tr>
      <w:tr w:rsidR="00C66CF1" w:rsidRPr="00150763" w14:paraId="02C59016" w14:textId="77777777" w:rsidTr="002C271F">
        <w:trPr>
          <w:trHeight w:val="50"/>
        </w:trPr>
        <w:tc>
          <w:tcPr>
            <w:tcW w:w="527"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2A4C168E" w14:textId="71560150" w:rsidR="00C66CF1" w:rsidRPr="006472E8" w:rsidRDefault="007F7B84" w:rsidP="00A11AE7">
            <w:pPr>
              <w:pStyle w:val="TableParagraph"/>
              <w:ind w:left="4"/>
              <w:jc w:val="center"/>
              <w:rPr>
                <w:rFonts w:ascii="Arial" w:hAnsi="Arial" w:cs="Arial"/>
                <w:color w:val="231F20"/>
                <w:sz w:val="16"/>
                <w:lang w:val="ru-RU"/>
              </w:rPr>
            </w:pPr>
            <w:r>
              <w:rPr>
                <w:rFonts w:ascii="Arial" w:hAnsi="Arial" w:cs="Arial"/>
                <w:color w:val="231F20"/>
                <w:sz w:val="16"/>
                <w:lang w:val="ru-RU"/>
              </w:rPr>
              <w:lastRenderedPageBreak/>
              <w:t>4</w:t>
            </w:r>
          </w:p>
        </w:tc>
        <w:tc>
          <w:tcPr>
            <w:tcW w:w="1399"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440A135D" w14:textId="16A70174" w:rsidR="00C66CF1" w:rsidRDefault="00C66CF1" w:rsidP="00A11AE7">
            <w:pPr>
              <w:pStyle w:val="TableParagraph"/>
              <w:jc w:val="center"/>
              <w:rPr>
                <w:rFonts w:ascii="Arial" w:hAnsi="Arial" w:cs="Arial"/>
                <w:color w:val="231F20"/>
                <w:sz w:val="16"/>
                <w:lang w:val="ru-RU"/>
              </w:rPr>
            </w:pPr>
            <w:r w:rsidRPr="006472E8">
              <w:rPr>
                <w:rFonts w:ascii="Arial" w:hAnsi="Arial" w:cs="Arial"/>
                <w:color w:val="231F20"/>
                <w:sz w:val="16"/>
                <w:lang w:val="ru-RU"/>
              </w:rPr>
              <w:t>Беспроводная система TPMS G1</w:t>
            </w:r>
          </w:p>
        </w:tc>
        <w:tc>
          <w:tcPr>
            <w:tcW w:w="1262"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51959F17" w14:textId="6F189F72" w:rsidR="00C66CF1" w:rsidRPr="006472E8" w:rsidRDefault="007F7B84" w:rsidP="007F7B84">
            <w:pPr>
              <w:pStyle w:val="TableParagraph"/>
              <w:jc w:val="center"/>
              <w:rPr>
                <w:rFonts w:ascii="Arial" w:hAnsi="Arial" w:cs="Arial"/>
                <w:sz w:val="20"/>
                <w:lang w:val="ru-RU"/>
              </w:rPr>
            </w:pPr>
            <w:r>
              <w:rPr>
                <w:noProof/>
              </w:rPr>
              <w:drawing>
                <wp:inline distT="0" distB="0" distL="0" distR="0" wp14:anchorId="1EA9D04D" wp14:editId="3698CB68">
                  <wp:extent cx="198686" cy="8798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4651" cy="906311"/>
                          </a:xfrm>
                          <a:prstGeom prst="rect">
                            <a:avLst/>
                          </a:prstGeom>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475C79F5" w14:textId="1370FCC7" w:rsidR="00C66CF1" w:rsidRPr="006472E8" w:rsidRDefault="00C66CF1" w:rsidP="00A11AE7">
            <w:pPr>
              <w:pStyle w:val="TableParagraph"/>
              <w:ind w:left="113" w:right="98"/>
              <w:jc w:val="both"/>
              <w:rPr>
                <w:rFonts w:ascii="Arial" w:hAnsi="Arial" w:cs="Arial"/>
                <w:sz w:val="16"/>
                <w:lang w:val="ru-RU"/>
              </w:rPr>
            </w:pPr>
            <w:r w:rsidRPr="006472E8">
              <w:rPr>
                <w:rFonts w:ascii="Arial" w:hAnsi="Arial" w:cs="Arial"/>
                <w:color w:val="231F20"/>
                <w:sz w:val="16"/>
                <w:lang w:val="ru-RU"/>
              </w:rPr>
              <w:t>Работа</w:t>
            </w:r>
            <w:r w:rsidR="002C271F">
              <w:rPr>
                <w:rFonts w:ascii="Arial" w:hAnsi="Arial" w:cs="Arial"/>
                <w:color w:val="231F20"/>
                <w:sz w:val="16"/>
                <w:lang w:val="ru-RU"/>
              </w:rPr>
              <w:t>ет</w:t>
            </w:r>
            <w:r w:rsidRPr="006472E8">
              <w:rPr>
                <w:rFonts w:ascii="Arial" w:hAnsi="Arial" w:cs="Arial"/>
                <w:color w:val="231F20"/>
                <w:sz w:val="16"/>
                <w:lang w:val="ru-RU"/>
              </w:rPr>
              <w:t xml:space="preserve"> с THINKTOOL</w:t>
            </w:r>
            <w:r w:rsidR="002C271F">
              <w:rPr>
                <w:rFonts w:ascii="Arial" w:hAnsi="Arial" w:cs="Arial"/>
                <w:color w:val="231F20"/>
                <w:sz w:val="16"/>
                <w:lang w:val="ru-RU"/>
              </w:rPr>
              <w:t>,</w:t>
            </w:r>
            <w:r w:rsidRPr="006472E8">
              <w:rPr>
                <w:rFonts w:ascii="Arial" w:hAnsi="Arial" w:cs="Arial"/>
                <w:color w:val="231F20"/>
                <w:sz w:val="16"/>
                <w:lang w:val="ru-RU"/>
              </w:rPr>
              <w:t xml:space="preserve"> функци</w:t>
            </w:r>
            <w:r w:rsidR="002C271F">
              <w:rPr>
                <w:rFonts w:ascii="Arial" w:hAnsi="Arial" w:cs="Arial"/>
                <w:color w:val="231F20"/>
                <w:sz w:val="16"/>
                <w:lang w:val="ru-RU"/>
              </w:rPr>
              <w:t>онал</w:t>
            </w:r>
            <w:r w:rsidRPr="006472E8">
              <w:rPr>
                <w:rFonts w:ascii="Arial" w:hAnsi="Arial" w:cs="Arial"/>
                <w:color w:val="231F20"/>
                <w:sz w:val="16"/>
                <w:lang w:val="ru-RU"/>
              </w:rPr>
              <w:t xml:space="preserve"> связан с диагностикой давления в шинах.</w:t>
            </w:r>
          </w:p>
          <w:p w14:paraId="74051A0E" w14:textId="6430D819" w:rsidR="00C66CF1" w:rsidRPr="006472E8" w:rsidRDefault="00C66CF1" w:rsidP="00A11AE7">
            <w:pPr>
              <w:pStyle w:val="TableParagraph"/>
              <w:ind w:left="111" w:right="109"/>
              <w:jc w:val="both"/>
              <w:rPr>
                <w:rFonts w:ascii="Arial" w:hAnsi="Arial" w:cs="Arial"/>
                <w:color w:val="231F20"/>
                <w:sz w:val="16"/>
                <w:lang w:val="ru-RU"/>
              </w:rPr>
            </w:pPr>
            <w:r>
              <w:rPr>
                <w:rFonts w:ascii="Arial" w:hAnsi="Arial" w:cs="Arial"/>
                <w:color w:val="231F20"/>
                <w:sz w:val="16"/>
                <w:lang w:val="ru-RU"/>
              </w:rPr>
              <w:t>Варианты применения</w:t>
            </w:r>
            <w:r w:rsidRPr="006472E8">
              <w:rPr>
                <w:rFonts w:ascii="Arial" w:hAnsi="Arial" w:cs="Arial"/>
                <w:color w:val="231F20"/>
                <w:sz w:val="16"/>
                <w:lang w:val="ru-RU"/>
              </w:rPr>
              <w:t xml:space="preserve">: 1. Считывание информации </w:t>
            </w:r>
            <w:r w:rsidR="002C271F" w:rsidRPr="006472E8">
              <w:rPr>
                <w:rFonts w:ascii="Arial" w:hAnsi="Arial" w:cs="Arial"/>
                <w:color w:val="231F20"/>
                <w:sz w:val="16"/>
                <w:lang w:val="ru-RU"/>
              </w:rPr>
              <w:t>TPMS</w:t>
            </w:r>
            <w:r w:rsidR="002C271F">
              <w:rPr>
                <w:rFonts w:ascii="Arial" w:hAnsi="Arial" w:cs="Arial"/>
                <w:color w:val="231F20"/>
                <w:sz w:val="16"/>
                <w:lang w:val="ru-RU"/>
              </w:rPr>
              <w:t>:</w:t>
            </w:r>
            <w:r w:rsidRPr="006472E8">
              <w:rPr>
                <w:rFonts w:ascii="Arial" w:hAnsi="Arial" w:cs="Arial"/>
                <w:color w:val="231F20"/>
                <w:sz w:val="16"/>
                <w:lang w:val="ru-RU"/>
              </w:rPr>
              <w:t xml:space="preserve"> давление</w:t>
            </w:r>
            <w:r w:rsidR="002C271F">
              <w:rPr>
                <w:rFonts w:ascii="Arial" w:hAnsi="Arial" w:cs="Arial"/>
                <w:color w:val="231F20"/>
                <w:sz w:val="16"/>
                <w:lang w:val="ru-RU"/>
              </w:rPr>
              <w:t xml:space="preserve"> в шинах</w:t>
            </w:r>
            <w:r w:rsidRPr="006472E8">
              <w:rPr>
                <w:rFonts w:ascii="Arial" w:hAnsi="Arial" w:cs="Arial"/>
                <w:color w:val="231F20"/>
                <w:sz w:val="16"/>
                <w:lang w:val="ru-RU"/>
              </w:rPr>
              <w:t xml:space="preserve">, температура и состояние </w:t>
            </w:r>
            <w:r>
              <w:rPr>
                <w:rFonts w:ascii="Arial" w:hAnsi="Arial" w:cs="Arial"/>
                <w:color w:val="231F20"/>
                <w:sz w:val="16"/>
                <w:lang w:val="ru-RU"/>
              </w:rPr>
              <w:t>аккумулятора</w:t>
            </w:r>
            <w:r w:rsidRPr="006472E8">
              <w:rPr>
                <w:rFonts w:ascii="Arial" w:hAnsi="Arial" w:cs="Arial"/>
                <w:color w:val="231F20"/>
                <w:sz w:val="16"/>
                <w:lang w:val="ru-RU"/>
              </w:rPr>
              <w:t xml:space="preserve">; 2. Замена датчика для программирования; 3. Изменение положения шины или другие </w:t>
            </w:r>
            <w:r w:rsidR="002C271F">
              <w:rPr>
                <w:rFonts w:ascii="Arial" w:hAnsi="Arial" w:cs="Arial"/>
                <w:color w:val="231F20"/>
                <w:sz w:val="16"/>
                <w:lang w:val="ru-RU"/>
              </w:rPr>
              <w:t>проблемы</w:t>
            </w:r>
            <w:r w:rsidRPr="006472E8">
              <w:rPr>
                <w:rFonts w:ascii="Arial" w:hAnsi="Arial" w:cs="Arial"/>
                <w:color w:val="231F20"/>
                <w:sz w:val="16"/>
                <w:lang w:val="ru-RU"/>
              </w:rPr>
              <w:t>, требующие обучения датчика.</w:t>
            </w:r>
          </w:p>
        </w:tc>
      </w:tr>
      <w:bookmarkEnd w:id="18"/>
    </w:tbl>
    <w:p w14:paraId="3C2042BD" w14:textId="77777777" w:rsidR="002C271F" w:rsidRPr="006472E8" w:rsidRDefault="002C271F" w:rsidP="00A11AE7">
      <w:pPr>
        <w:pStyle w:val="3"/>
        <w:tabs>
          <w:tab w:val="left" w:pos="624"/>
        </w:tabs>
        <w:ind w:firstLine="0"/>
        <w:rPr>
          <w:lang w:val="ru-RU"/>
        </w:rPr>
      </w:pPr>
    </w:p>
    <w:p w14:paraId="455E1367" w14:textId="67D77574" w:rsidR="00FF602B" w:rsidRPr="00FF602B" w:rsidRDefault="006427CC" w:rsidP="00A11AE7">
      <w:pPr>
        <w:pStyle w:val="3"/>
        <w:numPr>
          <w:ilvl w:val="1"/>
          <w:numId w:val="5"/>
        </w:numPr>
        <w:tabs>
          <w:tab w:val="left" w:pos="624"/>
        </w:tabs>
        <w:ind w:left="624" w:hanging="298"/>
        <w:rPr>
          <w:lang w:val="ru-RU"/>
        </w:rPr>
      </w:pPr>
      <w:bookmarkStart w:id="19" w:name="_Toc160377867"/>
      <w:r w:rsidRPr="000A5606">
        <w:rPr>
          <w:lang w:val="ru-RU"/>
        </w:rPr>
        <w:t>Диагностическ</w:t>
      </w:r>
      <w:r>
        <w:rPr>
          <w:lang w:val="ru-RU"/>
        </w:rPr>
        <w:t>ий</w:t>
      </w:r>
      <w:r w:rsidRPr="000A5606">
        <w:rPr>
          <w:lang w:val="ru-RU"/>
        </w:rPr>
        <w:t xml:space="preserve"> </w:t>
      </w:r>
      <w:r w:rsidR="009917A6">
        <w:t>VCI</w:t>
      </w:r>
      <w:r>
        <w:rPr>
          <w:lang w:val="ru-RU"/>
        </w:rPr>
        <w:t>-</w:t>
      </w:r>
      <w:r w:rsidR="009917A6">
        <w:rPr>
          <w:lang w:val="ru-RU"/>
        </w:rPr>
        <w:t>блок</w:t>
      </w:r>
      <w:r w:rsidR="009917A6" w:rsidRPr="000A5606">
        <w:rPr>
          <w:lang w:val="ru-RU"/>
        </w:rPr>
        <w:t xml:space="preserve"> </w:t>
      </w:r>
      <w:r w:rsidR="0026371E" w:rsidRPr="0026371E">
        <w:t>THINKLINK</w:t>
      </w:r>
      <w:r w:rsidR="0026371E" w:rsidRPr="000A5606">
        <w:rPr>
          <w:lang w:val="ru-RU"/>
        </w:rPr>
        <w:t xml:space="preserve"> </w:t>
      </w:r>
      <w:r w:rsidR="0026371E" w:rsidRPr="0026371E">
        <w:t>Video</w:t>
      </w:r>
      <w:bookmarkEnd w:id="19"/>
    </w:p>
    <w:p w14:paraId="023FF63F" w14:textId="18F664A6" w:rsidR="00FF602B" w:rsidRPr="00150763" w:rsidRDefault="00EE1EF6" w:rsidP="00B63649">
      <w:pPr>
        <w:ind w:left="284"/>
        <w:rPr>
          <w:sz w:val="16"/>
          <w:szCs w:val="16"/>
          <w:lang w:val="ru-RU"/>
        </w:rPr>
      </w:pPr>
      <w:r w:rsidRPr="00B63649">
        <w:rPr>
          <w:sz w:val="16"/>
          <w:szCs w:val="16"/>
          <w:lang w:val="ru-RU"/>
        </w:rPr>
        <w:t xml:space="preserve">С </w:t>
      </w:r>
      <w:r w:rsidR="00482811" w:rsidRPr="00B63649">
        <w:rPr>
          <w:sz w:val="16"/>
          <w:szCs w:val="16"/>
          <w:lang w:val="ru-RU"/>
        </w:rPr>
        <w:t xml:space="preserve">инструментом </w:t>
      </w:r>
      <w:r w:rsidRPr="00B63649">
        <w:rPr>
          <w:sz w:val="16"/>
          <w:szCs w:val="16"/>
          <w:lang w:val="ru-RU"/>
        </w:rPr>
        <w:t>диагности</w:t>
      </w:r>
      <w:r w:rsidR="00482811" w:rsidRPr="00B63649">
        <w:rPr>
          <w:sz w:val="16"/>
          <w:szCs w:val="16"/>
          <w:lang w:val="ru-RU"/>
        </w:rPr>
        <w:t>ки</w:t>
      </w:r>
      <w:r w:rsidRPr="00B63649">
        <w:rPr>
          <w:sz w:val="16"/>
          <w:szCs w:val="16"/>
          <w:lang w:val="ru-RU"/>
        </w:rPr>
        <w:t xml:space="preserve"> используется</w:t>
      </w:r>
      <w:r w:rsidR="00482811" w:rsidRPr="00B63649">
        <w:rPr>
          <w:sz w:val="16"/>
          <w:szCs w:val="16"/>
          <w:lang w:val="ru-RU"/>
        </w:rPr>
        <w:t xml:space="preserve"> </w:t>
      </w:r>
      <w:r w:rsidR="00482811" w:rsidRPr="00B63649">
        <w:rPr>
          <w:sz w:val="16"/>
          <w:szCs w:val="16"/>
        </w:rPr>
        <w:t>VCI</w:t>
      </w:r>
      <w:r w:rsidR="00482811" w:rsidRPr="00150763">
        <w:rPr>
          <w:sz w:val="16"/>
          <w:szCs w:val="16"/>
          <w:lang w:val="ru-RU"/>
        </w:rPr>
        <w:t xml:space="preserve"> (</w:t>
      </w:r>
      <w:r w:rsidR="00482811" w:rsidRPr="00B63649">
        <w:rPr>
          <w:sz w:val="16"/>
          <w:szCs w:val="16"/>
        </w:rPr>
        <w:t>Vehicle</w:t>
      </w:r>
      <w:r w:rsidR="00482811" w:rsidRPr="00150763">
        <w:rPr>
          <w:sz w:val="16"/>
          <w:szCs w:val="16"/>
          <w:lang w:val="ru-RU"/>
        </w:rPr>
        <w:t xml:space="preserve"> </w:t>
      </w:r>
      <w:r w:rsidR="00482811" w:rsidRPr="00B63649">
        <w:rPr>
          <w:sz w:val="16"/>
          <w:szCs w:val="16"/>
        </w:rPr>
        <w:t>Communication</w:t>
      </w:r>
      <w:r w:rsidR="00482811" w:rsidRPr="00150763">
        <w:rPr>
          <w:sz w:val="16"/>
          <w:szCs w:val="16"/>
          <w:lang w:val="ru-RU"/>
        </w:rPr>
        <w:t xml:space="preserve"> </w:t>
      </w:r>
      <w:r w:rsidR="00482811" w:rsidRPr="00B63649">
        <w:rPr>
          <w:sz w:val="16"/>
          <w:szCs w:val="16"/>
        </w:rPr>
        <w:t>Interface</w:t>
      </w:r>
      <w:r w:rsidR="00482811" w:rsidRPr="00150763">
        <w:rPr>
          <w:sz w:val="16"/>
          <w:szCs w:val="16"/>
          <w:lang w:val="ru-RU"/>
        </w:rPr>
        <w:t>)</w:t>
      </w:r>
    </w:p>
    <w:p w14:paraId="50F17FCE" w14:textId="5C697692" w:rsidR="00482811" w:rsidRPr="00150763" w:rsidRDefault="00482811" w:rsidP="00B63649">
      <w:pPr>
        <w:ind w:left="284"/>
        <w:rPr>
          <w:sz w:val="16"/>
          <w:szCs w:val="16"/>
          <w:lang w:val="ru-RU"/>
        </w:rPr>
      </w:pPr>
      <w:r w:rsidRPr="00B63649">
        <w:rPr>
          <w:sz w:val="16"/>
          <w:szCs w:val="16"/>
        </w:rPr>
        <w:t>J</w:t>
      </w:r>
      <w:r w:rsidRPr="00B63649">
        <w:rPr>
          <w:sz w:val="16"/>
          <w:szCs w:val="16"/>
          <w:lang w:val="ru-RU"/>
        </w:rPr>
        <w:t>2534 можно использовать вмест</w:t>
      </w:r>
      <w:r w:rsidR="00B93E51" w:rsidRPr="00B63649">
        <w:rPr>
          <w:sz w:val="16"/>
          <w:szCs w:val="16"/>
          <w:lang w:val="ru-RU"/>
        </w:rPr>
        <w:t xml:space="preserve">е </w:t>
      </w:r>
      <w:r w:rsidRPr="00B63649">
        <w:rPr>
          <w:sz w:val="16"/>
          <w:szCs w:val="16"/>
          <w:lang w:val="ru-RU"/>
        </w:rPr>
        <w:t xml:space="preserve">с оригинальным диагностическим ПО </w:t>
      </w:r>
    </w:p>
    <w:p w14:paraId="60C1654C" w14:textId="77777777" w:rsidR="00482811" w:rsidRPr="00150763" w:rsidRDefault="00482811" w:rsidP="00B63649">
      <w:pPr>
        <w:ind w:left="284"/>
        <w:rPr>
          <w:sz w:val="16"/>
          <w:szCs w:val="16"/>
          <w:lang w:val="ru-RU"/>
        </w:rPr>
      </w:pPr>
    </w:p>
    <w:p w14:paraId="113396EB" w14:textId="57B88FE4" w:rsidR="00FF602B" w:rsidRPr="00B63649" w:rsidRDefault="00FF602B" w:rsidP="00B63649">
      <w:pPr>
        <w:jc w:val="center"/>
        <w:rPr>
          <w:sz w:val="16"/>
          <w:szCs w:val="16"/>
          <w:lang w:val="ru-RU"/>
        </w:rPr>
      </w:pPr>
      <w:r w:rsidRPr="00B63649">
        <w:rPr>
          <w:noProof/>
          <w:sz w:val="16"/>
          <w:szCs w:val="16"/>
        </w:rPr>
        <w:drawing>
          <wp:inline distT="0" distB="0" distL="0" distR="0" wp14:anchorId="4EDC94B4" wp14:editId="76EF6D56">
            <wp:extent cx="1380226" cy="232582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1702" cy="2345166"/>
                    </a:xfrm>
                    <a:prstGeom prst="rect">
                      <a:avLst/>
                    </a:prstGeom>
                  </pic:spPr>
                </pic:pic>
              </a:graphicData>
            </a:graphic>
          </wp:inline>
        </w:drawing>
      </w:r>
    </w:p>
    <w:p w14:paraId="5E750CCC" w14:textId="6C93F9EC" w:rsidR="00482811" w:rsidRPr="00482811" w:rsidRDefault="00482811" w:rsidP="00482811">
      <w:pPr>
        <w:pStyle w:val="3"/>
        <w:numPr>
          <w:ilvl w:val="0"/>
          <w:numId w:val="27"/>
        </w:numPr>
        <w:tabs>
          <w:tab w:val="left" w:pos="624"/>
        </w:tabs>
        <w:rPr>
          <w:lang w:val="ru-RU"/>
        </w:rPr>
      </w:pPr>
      <w:bookmarkStart w:id="20" w:name="_Toc160377868"/>
      <w:r>
        <w:rPr>
          <w:lang w:val="ru-RU"/>
        </w:rPr>
        <w:t xml:space="preserve">Диагностический интерфейс </w:t>
      </w:r>
      <w:r>
        <w:t>OBD</w:t>
      </w:r>
      <w:r w:rsidRPr="00150763">
        <w:rPr>
          <w:lang w:val="ru-RU"/>
        </w:rPr>
        <w:t>-16</w:t>
      </w:r>
      <w:r w:rsidRPr="00150763">
        <w:rPr>
          <w:b w:val="0"/>
          <w:bCs w:val="0"/>
          <w:lang w:val="ru-RU"/>
        </w:rPr>
        <w:t>:</w:t>
      </w:r>
      <w:r w:rsidR="0026371E" w:rsidRPr="00150763">
        <w:rPr>
          <w:b w:val="0"/>
          <w:bCs w:val="0"/>
          <w:lang w:val="ru-RU"/>
        </w:rPr>
        <w:t xml:space="preserve"> </w:t>
      </w:r>
      <w:r w:rsidR="0026371E">
        <w:rPr>
          <w:b w:val="0"/>
          <w:bCs w:val="0"/>
          <w:lang w:val="ru-RU"/>
        </w:rPr>
        <w:t xml:space="preserve">для подключения </w:t>
      </w:r>
      <w:r w:rsidR="0026371E" w:rsidRPr="0026371E">
        <w:rPr>
          <w:b w:val="0"/>
          <w:bCs w:val="0"/>
          <w:lang w:val="ru-RU"/>
        </w:rPr>
        <w:t>шнур</w:t>
      </w:r>
      <w:r w:rsidR="0026371E">
        <w:rPr>
          <w:b w:val="0"/>
          <w:bCs w:val="0"/>
          <w:lang w:val="ru-RU"/>
        </w:rPr>
        <w:t>а-</w:t>
      </w:r>
      <w:r w:rsidR="0026371E" w:rsidRPr="0026371E">
        <w:rPr>
          <w:b w:val="0"/>
          <w:bCs w:val="0"/>
          <w:lang w:val="ru-RU"/>
        </w:rPr>
        <w:t>удлинител</w:t>
      </w:r>
      <w:r w:rsidR="0026371E">
        <w:rPr>
          <w:b w:val="0"/>
          <w:bCs w:val="0"/>
          <w:lang w:val="ru-RU"/>
        </w:rPr>
        <w:t xml:space="preserve">я </w:t>
      </w:r>
      <w:r w:rsidR="0026371E">
        <w:rPr>
          <w:b w:val="0"/>
          <w:bCs w:val="0"/>
        </w:rPr>
        <w:t>OBDII</w:t>
      </w:r>
      <w:bookmarkEnd w:id="20"/>
    </w:p>
    <w:p w14:paraId="03BB7AA6" w14:textId="6C31EBAD" w:rsidR="00482811" w:rsidRDefault="00482811" w:rsidP="00482811">
      <w:pPr>
        <w:pStyle w:val="3"/>
        <w:numPr>
          <w:ilvl w:val="0"/>
          <w:numId w:val="27"/>
        </w:numPr>
        <w:tabs>
          <w:tab w:val="left" w:pos="624"/>
        </w:tabs>
        <w:rPr>
          <w:lang w:val="ru-RU"/>
        </w:rPr>
      </w:pPr>
      <w:bookmarkStart w:id="21" w:name="_Toc160377869"/>
      <w:r>
        <w:rPr>
          <w:lang w:val="ru-RU"/>
        </w:rPr>
        <w:t>Дисплей</w:t>
      </w:r>
      <w:r w:rsidRPr="00482811">
        <w:rPr>
          <w:b w:val="0"/>
          <w:bCs w:val="0"/>
        </w:rPr>
        <w:t>:</w:t>
      </w:r>
      <w:r w:rsidR="0026371E">
        <w:rPr>
          <w:b w:val="0"/>
          <w:bCs w:val="0"/>
          <w:lang w:val="ru-RU"/>
        </w:rPr>
        <w:t xml:space="preserve"> рабочий дисплей</w:t>
      </w:r>
      <w:bookmarkEnd w:id="21"/>
    </w:p>
    <w:p w14:paraId="7ABCE054" w14:textId="56C14914" w:rsidR="00482811" w:rsidRPr="00FF602B" w:rsidRDefault="00482811" w:rsidP="00482811">
      <w:pPr>
        <w:pStyle w:val="3"/>
        <w:numPr>
          <w:ilvl w:val="0"/>
          <w:numId w:val="27"/>
        </w:numPr>
        <w:tabs>
          <w:tab w:val="left" w:pos="624"/>
        </w:tabs>
        <w:rPr>
          <w:lang w:val="ru-RU"/>
        </w:rPr>
      </w:pPr>
      <w:bookmarkStart w:id="22" w:name="_Toc160377870"/>
      <w:r>
        <w:rPr>
          <w:lang w:val="ru-RU"/>
        </w:rPr>
        <w:t xml:space="preserve">Порт передачи данных </w:t>
      </w:r>
      <w:r>
        <w:t>I</w:t>
      </w:r>
      <w:r w:rsidRPr="00150763">
        <w:rPr>
          <w:lang w:val="ru-RU"/>
        </w:rPr>
        <w:t>/</w:t>
      </w:r>
      <w:r>
        <w:t>O</w:t>
      </w:r>
      <w:r w:rsidRPr="00150763">
        <w:rPr>
          <w:b w:val="0"/>
          <w:bCs w:val="0"/>
          <w:lang w:val="ru-RU"/>
        </w:rPr>
        <w:t>:</w:t>
      </w:r>
      <w:r w:rsidR="0026371E">
        <w:rPr>
          <w:b w:val="0"/>
          <w:bCs w:val="0"/>
          <w:lang w:val="ru-RU"/>
        </w:rPr>
        <w:t xml:space="preserve"> для </w:t>
      </w:r>
      <w:r w:rsidR="00E41D94">
        <w:rPr>
          <w:b w:val="0"/>
          <w:bCs w:val="0"/>
          <w:lang w:val="ru-RU"/>
        </w:rPr>
        <w:t xml:space="preserve">диагностического </w:t>
      </w:r>
      <w:r w:rsidR="0026371E">
        <w:rPr>
          <w:b w:val="0"/>
          <w:bCs w:val="0"/>
          <w:lang w:val="ru-RU"/>
        </w:rPr>
        <w:t xml:space="preserve">подключения </w:t>
      </w:r>
      <w:r w:rsidR="00E41D94">
        <w:rPr>
          <w:b w:val="0"/>
          <w:bCs w:val="0"/>
          <w:lang w:val="ru-RU"/>
        </w:rPr>
        <w:t>к компьютеру/хосту, для удалённой диагностики и проводной связи</w:t>
      </w:r>
      <w:bookmarkEnd w:id="22"/>
    </w:p>
    <w:p w14:paraId="759E167B" w14:textId="0FEE55CB" w:rsidR="00B06715" w:rsidRPr="006472E8" w:rsidRDefault="00B06715" w:rsidP="00A11AE7">
      <w:pPr>
        <w:pStyle w:val="3"/>
        <w:numPr>
          <w:ilvl w:val="1"/>
          <w:numId w:val="5"/>
        </w:numPr>
        <w:tabs>
          <w:tab w:val="left" w:pos="624"/>
        </w:tabs>
        <w:ind w:left="624" w:hanging="298"/>
        <w:rPr>
          <w:lang w:val="ru-RU"/>
        </w:rPr>
      </w:pPr>
      <w:bookmarkStart w:id="23" w:name="_Toc160377871"/>
      <w:r w:rsidRPr="006472E8">
        <w:rPr>
          <w:color w:val="231F20"/>
          <w:lang w:val="ru-RU"/>
        </w:rPr>
        <w:t>Параметры</w:t>
      </w:r>
      <w:bookmarkEnd w:id="23"/>
    </w:p>
    <w:p w14:paraId="4CD17175" w14:textId="77777777" w:rsidR="00B06715" w:rsidRPr="006472E8" w:rsidRDefault="00B06715" w:rsidP="00A11AE7">
      <w:pPr>
        <w:ind w:left="326"/>
        <w:jc w:val="both"/>
        <w:rPr>
          <w:rFonts w:ascii="Arial" w:hAnsi="Arial" w:cs="Arial"/>
          <w:b/>
          <w:sz w:val="16"/>
          <w:lang w:val="ru-RU"/>
        </w:rPr>
      </w:pPr>
      <w:r w:rsidRPr="006472E8">
        <w:rPr>
          <w:rFonts w:ascii="Arial" w:hAnsi="Arial" w:cs="Arial"/>
          <w:b/>
          <w:color w:val="231F20"/>
          <w:sz w:val="16"/>
          <w:u w:val="single" w:color="231F20"/>
          <w:lang w:val="ru-RU"/>
        </w:rPr>
        <w:t>Главный компьютер</w:t>
      </w:r>
    </w:p>
    <w:p w14:paraId="19FA6A40" w14:textId="448A4921" w:rsidR="00B06715" w:rsidRPr="00284098" w:rsidRDefault="00B06715"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 xml:space="preserve">Операционная система: </w:t>
      </w:r>
      <w:proofErr w:type="spellStart"/>
      <w:r w:rsidRPr="00284098">
        <w:rPr>
          <w:rFonts w:ascii="Arial" w:hAnsi="Arial" w:cs="Arial"/>
          <w:color w:val="231F20"/>
          <w:sz w:val="16"/>
          <w:lang w:val="ru-RU"/>
        </w:rPr>
        <w:t>Android</w:t>
      </w:r>
      <w:proofErr w:type="spellEnd"/>
      <w:r w:rsidRPr="00284098">
        <w:rPr>
          <w:rFonts w:ascii="Arial" w:hAnsi="Arial" w:cs="Arial"/>
          <w:color w:val="231F20"/>
          <w:sz w:val="16"/>
          <w:lang w:val="ru-RU"/>
        </w:rPr>
        <w:t xml:space="preserve"> </w:t>
      </w:r>
      <w:r w:rsidR="00FF602B">
        <w:rPr>
          <w:rFonts w:ascii="Arial" w:hAnsi="Arial" w:cs="Arial"/>
          <w:color w:val="231F20"/>
          <w:sz w:val="16"/>
        </w:rPr>
        <w:t>9</w:t>
      </w:r>
      <w:r w:rsidRPr="00284098">
        <w:rPr>
          <w:rFonts w:ascii="Arial" w:hAnsi="Arial" w:cs="Arial"/>
          <w:color w:val="231F20"/>
          <w:sz w:val="16"/>
          <w:lang w:val="ru-RU"/>
        </w:rPr>
        <w:t>.0</w:t>
      </w:r>
    </w:p>
    <w:p w14:paraId="36CADD70" w14:textId="306E568E" w:rsidR="00B06715" w:rsidRPr="00284098" w:rsidRDefault="00B06715"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 xml:space="preserve">Память: </w:t>
      </w:r>
      <w:r w:rsidR="008A05E5">
        <w:rPr>
          <w:rFonts w:ascii="Arial" w:hAnsi="Arial" w:cs="Arial"/>
          <w:color w:val="231F20"/>
          <w:sz w:val="16"/>
        </w:rPr>
        <w:t>8</w:t>
      </w:r>
      <w:r w:rsidRPr="00284098">
        <w:rPr>
          <w:rFonts w:ascii="Arial" w:hAnsi="Arial" w:cs="Arial"/>
          <w:color w:val="231F20"/>
          <w:sz w:val="16"/>
          <w:lang w:val="ru-RU"/>
        </w:rPr>
        <w:t>G</w:t>
      </w:r>
    </w:p>
    <w:p w14:paraId="1F9DD068" w14:textId="291E7110" w:rsidR="00B06715" w:rsidRPr="00284098" w:rsidRDefault="00284098"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Объём диска</w:t>
      </w:r>
      <w:r w:rsidR="00B06715" w:rsidRPr="00284098">
        <w:rPr>
          <w:rFonts w:ascii="Arial" w:hAnsi="Arial" w:cs="Arial"/>
          <w:color w:val="231F20"/>
          <w:sz w:val="16"/>
          <w:lang w:val="ru-RU"/>
        </w:rPr>
        <w:t xml:space="preserve">: </w:t>
      </w:r>
      <w:r w:rsidR="008A05E5">
        <w:rPr>
          <w:rFonts w:ascii="Arial" w:hAnsi="Arial" w:cs="Arial"/>
          <w:color w:val="231F20"/>
          <w:sz w:val="16"/>
        </w:rPr>
        <w:t>256</w:t>
      </w:r>
      <w:r w:rsidR="008A05E5" w:rsidRPr="00284098">
        <w:rPr>
          <w:rFonts w:ascii="Arial" w:hAnsi="Arial" w:cs="Arial"/>
          <w:color w:val="231F20"/>
          <w:sz w:val="16"/>
          <w:lang w:val="ru-RU"/>
        </w:rPr>
        <w:t>G</w:t>
      </w:r>
    </w:p>
    <w:p w14:paraId="0450DA89" w14:textId="2E9F2F39" w:rsidR="00B06715" w:rsidRPr="00284098" w:rsidRDefault="00B06715"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 xml:space="preserve">Аккумулятор: </w:t>
      </w:r>
      <w:r w:rsidR="008A05E5">
        <w:rPr>
          <w:rFonts w:ascii="Arial" w:hAnsi="Arial" w:cs="Arial"/>
          <w:color w:val="231F20"/>
          <w:sz w:val="16"/>
        </w:rPr>
        <w:t>9300</w:t>
      </w:r>
      <w:r w:rsidRPr="00284098">
        <w:rPr>
          <w:rFonts w:ascii="Arial" w:hAnsi="Arial" w:cs="Arial"/>
          <w:color w:val="231F20"/>
          <w:sz w:val="16"/>
          <w:lang w:val="ru-RU"/>
        </w:rPr>
        <w:t xml:space="preserve"> мАч/7,6 В</w:t>
      </w:r>
    </w:p>
    <w:p w14:paraId="2CDC6874" w14:textId="388EB4EF" w:rsidR="00B06715" w:rsidRPr="00284098" w:rsidRDefault="00B06715"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Экран: 1</w:t>
      </w:r>
      <w:r w:rsidR="008A05E5">
        <w:rPr>
          <w:rFonts w:ascii="Arial" w:hAnsi="Arial" w:cs="Arial"/>
          <w:color w:val="231F20"/>
          <w:sz w:val="16"/>
        </w:rPr>
        <w:t>3,3</w:t>
      </w:r>
      <w:r w:rsidRPr="00284098">
        <w:rPr>
          <w:rFonts w:ascii="Arial" w:hAnsi="Arial" w:cs="Arial"/>
          <w:color w:val="231F20"/>
          <w:sz w:val="16"/>
          <w:lang w:val="ru-RU"/>
        </w:rPr>
        <w:t xml:space="preserve"> дюйм</w:t>
      </w:r>
      <w:r w:rsidR="008A05E5">
        <w:rPr>
          <w:rFonts w:ascii="Arial" w:hAnsi="Arial" w:cs="Arial"/>
          <w:color w:val="231F20"/>
          <w:sz w:val="16"/>
          <w:lang w:val="ru-RU"/>
        </w:rPr>
        <w:t>а</w:t>
      </w:r>
    </w:p>
    <w:p w14:paraId="1E9FE3D6" w14:textId="0E7F1144" w:rsidR="00B06715" w:rsidRPr="00284098" w:rsidRDefault="00B06715"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lastRenderedPageBreak/>
        <w:t xml:space="preserve">Камера: Задняя камера </w:t>
      </w:r>
      <w:r w:rsidR="008A05E5">
        <w:rPr>
          <w:rFonts w:ascii="Arial" w:hAnsi="Arial" w:cs="Arial"/>
          <w:color w:val="231F20"/>
          <w:sz w:val="16"/>
          <w:lang w:val="ru-RU"/>
        </w:rPr>
        <w:t>13</w:t>
      </w:r>
      <w:r w:rsidRPr="00284098">
        <w:rPr>
          <w:rFonts w:ascii="Arial" w:hAnsi="Arial" w:cs="Arial"/>
          <w:color w:val="231F20"/>
          <w:sz w:val="16"/>
          <w:lang w:val="ru-RU"/>
        </w:rPr>
        <w:t>,0 МП</w:t>
      </w:r>
    </w:p>
    <w:p w14:paraId="76F45D55" w14:textId="3BC607E3" w:rsidR="00B06715" w:rsidRPr="00150763" w:rsidRDefault="00B06715" w:rsidP="00A11AE7">
      <w:pPr>
        <w:pStyle w:val="a7"/>
        <w:numPr>
          <w:ilvl w:val="0"/>
          <w:numId w:val="12"/>
        </w:numPr>
        <w:tabs>
          <w:tab w:val="left" w:pos="466"/>
        </w:tabs>
        <w:spacing w:before="0"/>
        <w:ind w:left="466" w:hanging="140"/>
        <w:rPr>
          <w:rFonts w:ascii="Arial" w:hAnsi="Arial" w:cs="Arial"/>
          <w:sz w:val="16"/>
        </w:rPr>
      </w:pPr>
      <w:r w:rsidRPr="00284098">
        <w:rPr>
          <w:rFonts w:ascii="Arial" w:hAnsi="Arial" w:cs="Arial"/>
          <w:color w:val="231F20"/>
          <w:sz w:val="16"/>
          <w:lang w:val="ru-RU"/>
        </w:rPr>
        <w:t>Сеть</w:t>
      </w:r>
      <w:r w:rsidRPr="00150763">
        <w:rPr>
          <w:rFonts w:ascii="Arial" w:hAnsi="Arial" w:cs="Arial"/>
          <w:color w:val="231F20"/>
          <w:sz w:val="16"/>
        </w:rPr>
        <w:t>: Wi-Fi, WLAN 802.11</w:t>
      </w:r>
      <w:r w:rsidR="008A05E5" w:rsidRPr="00150763">
        <w:rPr>
          <w:rFonts w:ascii="Arial" w:hAnsi="Arial" w:cs="Arial"/>
          <w:color w:val="231F20"/>
          <w:sz w:val="16"/>
        </w:rPr>
        <w:t xml:space="preserve"> </w:t>
      </w:r>
      <w:r w:rsidRPr="00150763">
        <w:rPr>
          <w:rFonts w:ascii="Arial" w:hAnsi="Arial" w:cs="Arial"/>
          <w:color w:val="231F20"/>
          <w:sz w:val="16"/>
        </w:rPr>
        <w:t>b/g/n</w:t>
      </w:r>
    </w:p>
    <w:p w14:paraId="17AD88DB" w14:textId="72133C44" w:rsidR="00B06715" w:rsidRPr="00284098" w:rsidRDefault="00B06715"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 xml:space="preserve">Bluetooth </w:t>
      </w:r>
      <w:r w:rsidR="008A05E5">
        <w:rPr>
          <w:rFonts w:ascii="Arial" w:hAnsi="Arial" w:cs="Arial"/>
          <w:color w:val="231F20"/>
          <w:sz w:val="16"/>
          <w:lang w:val="ru-RU"/>
        </w:rPr>
        <w:t>4.2</w:t>
      </w:r>
    </w:p>
    <w:p w14:paraId="77680083" w14:textId="77777777" w:rsidR="00B06715" w:rsidRPr="00284098" w:rsidRDefault="00B06715"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 xml:space="preserve">Рабочая температура: 32 </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~122 </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(0</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 50</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w:t>
      </w:r>
    </w:p>
    <w:p w14:paraId="6BE8A250" w14:textId="090BC643" w:rsidR="00B06715" w:rsidRPr="008A05E5" w:rsidRDefault="00B06715"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 xml:space="preserve">Температура хранения: -4 </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~140 </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(-20</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 60</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w:t>
      </w:r>
    </w:p>
    <w:p w14:paraId="23C1AF7D" w14:textId="63E4674C" w:rsidR="008A05E5" w:rsidRDefault="008A05E5" w:rsidP="008A05E5">
      <w:pPr>
        <w:tabs>
          <w:tab w:val="left" w:pos="466"/>
        </w:tabs>
        <w:rPr>
          <w:rFonts w:ascii="Arial" w:hAnsi="Arial" w:cs="Arial"/>
          <w:sz w:val="16"/>
          <w:lang w:val="ru-RU"/>
        </w:rPr>
      </w:pPr>
    </w:p>
    <w:p w14:paraId="768790D9" w14:textId="204E7542" w:rsidR="008A05E5" w:rsidRPr="008A05E5" w:rsidRDefault="008A05E5" w:rsidP="008A05E5">
      <w:pPr>
        <w:ind w:left="326"/>
        <w:jc w:val="both"/>
        <w:rPr>
          <w:rFonts w:ascii="Arial" w:hAnsi="Arial" w:cs="Arial"/>
          <w:b/>
          <w:sz w:val="16"/>
          <w:lang w:val="ru-RU"/>
        </w:rPr>
      </w:pPr>
      <w:r>
        <w:rPr>
          <w:rFonts w:ascii="Arial" w:hAnsi="Arial" w:cs="Arial"/>
          <w:b/>
          <w:color w:val="231F20"/>
          <w:sz w:val="16"/>
          <w:u w:val="single" w:color="231F20"/>
          <w:lang w:val="ru-RU"/>
        </w:rPr>
        <w:t xml:space="preserve">Диагностическое устройство </w:t>
      </w:r>
      <w:r>
        <w:rPr>
          <w:rFonts w:ascii="Arial" w:hAnsi="Arial" w:cs="Arial"/>
          <w:b/>
          <w:color w:val="231F20"/>
          <w:sz w:val="16"/>
          <w:u w:val="single" w:color="231F20"/>
        </w:rPr>
        <w:t>THINKLINK Video</w:t>
      </w:r>
    </w:p>
    <w:p w14:paraId="4FB7073A" w14:textId="32EC4C1D" w:rsidR="008A05E5" w:rsidRPr="00284098" w:rsidRDefault="008A05E5" w:rsidP="008A05E5">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 xml:space="preserve">Память: </w:t>
      </w:r>
      <w:r>
        <w:rPr>
          <w:rFonts w:ascii="Arial" w:hAnsi="Arial" w:cs="Arial"/>
          <w:color w:val="231F20"/>
          <w:sz w:val="16"/>
        </w:rPr>
        <w:t>256</w:t>
      </w:r>
      <w:r w:rsidRPr="00284098">
        <w:rPr>
          <w:rFonts w:ascii="Arial" w:hAnsi="Arial" w:cs="Arial"/>
          <w:color w:val="231F20"/>
          <w:sz w:val="16"/>
          <w:lang w:val="ru-RU"/>
        </w:rPr>
        <w:t>G</w:t>
      </w:r>
      <w:r>
        <w:rPr>
          <w:rFonts w:ascii="Arial" w:hAnsi="Arial" w:cs="Arial"/>
          <w:color w:val="231F20"/>
          <w:sz w:val="16"/>
        </w:rPr>
        <w:t xml:space="preserve"> </w:t>
      </w:r>
    </w:p>
    <w:p w14:paraId="3B9D2F03" w14:textId="2C2834FF" w:rsidR="008A05E5" w:rsidRPr="008A05E5" w:rsidRDefault="008A05E5" w:rsidP="008A05E5">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 xml:space="preserve">Объём диска: </w:t>
      </w:r>
      <w:r>
        <w:rPr>
          <w:rFonts w:ascii="Arial" w:hAnsi="Arial" w:cs="Arial"/>
          <w:color w:val="231F20"/>
          <w:sz w:val="16"/>
        </w:rPr>
        <w:t>8</w:t>
      </w:r>
      <w:r w:rsidRPr="00284098">
        <w:rPr>
          <w:rFonts w:ascii="Arial" w:hAnsi="Arial" w:cs="Arial"/>
          <w:color w:val="231F20"/>
          <w:sz w:val="16"/>
          <w:lang w:val="ru-RU"/>
        </w:rPr>
        <w:t>G</w:t>
      </w:r>
    </w:p>
    <w:p w14:paraId="1D85E1D2" w14:textId="128080B6" w:rsidR="008A05E5" w:rsidRPr="008A05E5" w:rsidRDefault="008A05E5" w:rsidP="008A05E5">
      <w:pPr>
        <w:pStyle w:val="a7"/>
        <w:numPr>
          <w:ilvl w:val="0"/>
          <w:numId w:val="12"/>
        </w:numPr>
        <w:tabs>
          <w:tab w:val="left" w:pos="466"/>
        </w:tabs>
        <w:spacing w:before="0"/>
        <w:ind w:left="466" w:hanging="140"/>
        <w:rPr>
          <w:rFonts w:ascii="Arial" w:hAnsi="Arial" w:cs="Arial"/>
          <w:sz w:val="16"/>
          <w:lang w:val="ru-RU"/>
        </w:rPr>
      </w:pPr>
      <w:r>
        <w:rPr>
          <w:rFonts w:ascii="Arial" w:hAnsi="Arial" w:cs="Arial"/>
          <w:color w:val="231F20"/>
          <w:sz w:val="16"/>
          <w:lang w:val="ru-RU"/>
        </w:rPr>
        <w:t>Экран: 3,97 дюймов</w:t>
      </w:r>
    </w:p>
    <w:p w14:paraId="66D679AA" w14:textId="02516BCA" w:rsidR="008A05E5" w:rsidRPr="008A05E5" w:rsidRDefault="008A05E5" w:rsidP="008A05E5">
      <w:pPr>
        <w:pStyle w:val="a7"/>
        <w:numPr>
          <w:ilvl w:val="0"/>
          <w:numId w:val="12"/>
        </w:numPr>
        <w:tabs>
          <w:tab w:val="left" w:pos="466"/>
        </w:tabs>
        <w:spacing w:before="0"/>
        <w:ind w:left="466" w:hanging="140"/>
        <w:rPr>
          <w:rFonts w:ascii="Arial" w:hAnsi="Arial" w:cs="Arial"/>
          <w:sz w:val="16"/>
          <w:lang w:val="ru-RU"/>
        </w:rPr>
      </w:pPr>
      <w:r>
        <w:rPr>
          <w:rFonts w:ascii="Arial" w:hAnsi="Arial" w:cs="Arial"/>
          <w:color w:val="231F20"/>
          <w:sz w:val="16"/>
          <w:lang w:val="ru-RU"/>
        </w:rPr>
        <w:t xml:space="preserve">Питание: </w:t>
      </w:r>
      <w:r>
        <w:rPr>
          <w:rFonts w:ascii="Arial" w:hAnsi="Arial" w:cs="Arial"/>
          <w:color w:val="231F20"/>
          <w:sz w:val="16"/>
        </w:rPr>
        <w:t>≤6</w:t>
      </w:r>
      <w:r>
        <w:rPr>
          <w:rFonts w:ascii="Arial" w:hAnsi="Arial" w:cs="Arial"/>
          <w:color w:val="231F20"/>
          <w:sz w:val="16"/>
          <w:lang w:val="ru-RU"/>
        </w:rPr>
        <w:t xml:space="preserve"> Вт</w:t>
      </w:r>
    </w:p>
    <w:p w14:paraId="08A0D5D7" w14:textId="4905A780" w:rsidR="008A05E5" w:rsidRPr="00284098" w:rsidRDefault="008A05E5" w:rsidP="008A05E5">
      <w:pPr>
        <w:pStyle w:val="a7"/>
        <w:numPr>
          <w:ilvl w:val="0"/>
          <w:numId w:val="12"/>
        </w:numPr>
        <w:tabs>
          <w:tab w:val="left" w:pos="466"/>
        </w:tabs>
        <w:spacing w:before="0"/>
        <w:ind w:left="466" w:hanging="140"/>
        <w:rPr>
          <w:rFonts w:ascii="Arial" w:hAnsi="Arial" w:cs="Arial"/>
          <w:sz w:val="16"/>
          <w:lang w:val="ru-RU"/>
        </w:rPr>
      </w:pPr>
      <w:r>
        <w:rPr>
          <w:rFonts w:ascii="Arial" w:hAnsi="Arial" w:cs="Arial"/>
          <w:color w:val="231F20"/>
          <w:sz w:val="16"/>
          <w:lang w:val="ru-RU"/>
        </w:rPr>
        <w:t xml:space="preserve">Рабочее напряжение: 9-36 В </w:t>
      </w:r>
    </w:p>
    <w:p w14:paraId="182151FF" w14:textId="77777777" w:rsidR="008A05E5" w:rsidRPr="00284098" w:rsidRDefault="008A05E5" w:rsidP="008A05E5">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 xml:space="preserve">Аккумулятор: </w:t>
      </w:r>
      <w:r>
        <w:rPr>
          <w:rFonts w:ascii="Arial" w:hAnsi="Arial" w:cs="Arial"/>
          <w:color w:val="231F20"/>
          <w:sz w:val="16"/>
        </w:rPr>
        <w:t>9300</w:t>
      </w:r>
      <w:r w:rsidRPr="00284098">
        <w:rPr>
          <w:rFonts w:ascii="Arial" w:hAnsi="Arial" w:cs="Arial"/>
          <w:color w:val="231F20"/>
          <w:sz w:val="16"/>
          <w:lang w:val="ru-RU"/>
        </w:rPr>
        <w:t xml:space="preserve"> мАч/7,6 В</w:t>
      </w:r>
    </w:p>
    <w:p w14:paraId="51535730" w14:textId="77777777" w:rsidR="008A05E5" w:rsidRPr="00284098" w:rsidRDefault="008A05E5" w:rsidP="008A05E5">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Экран: 1</w:t>
      </w:r>
      <w:r>
        <w:rPr>
          <w:rFonts w:ascii="Arial" w:hAnsi="Arial" w:cs="Arial"/>
          <w:color w:val="231F20"/>
          <w:sz w:val="16"/>
        </w:rPr>
        <w:t>3,3</w:t>
      </w:r>
      <w:r w:rsidRPr="00284098">
        <w:rPr>
          <w:rFonts w:ascii="Arial" w:hAnsi="Arial" w:cs="Arial"/>
          <w:color w:val="231F20"/>
          <w:sz w:val="16"/>
          <w:lang w:val="ru-RU"/>
        </w:rPr>
        <w:t xml:space="preserve"> дюйм</w:t>
      </w:r>
      <w:r>
        <w:rPr>
          <w:rFonts w:ascii="Arial" w:hAnsi="Arial" w:cs="Arial"/>
          <w:color w:val="231F20"/>
          <w:sz w:val="16"/>
          <w:lang w:val="ru-RU"/>
        </w:rPr>
        <w:t>а</w:t>
      </w:r>
    </w:p>
    <w:p w14:paraId="357DC589" w14:textId="6130D656" w:rsidR="008A05E5" w:rsidRPr="00284098" w:rsidRDefault="008A05E5" w:rsidP="008A05E5">
      <w:pPr>
        <w:pStyle w:val="a7"/>
        <w:numPr>
          <w:ilvl w:val="0"/>
          <w:numId w:val="12"/>
        </w:numPr>
        <w:tabs>
          <w:tab w:val="left" w:pos="466"/>
        </w:tabs>
        <w:spacing w:before="0"/>
        <w:ind w:left="466" w:hanging="140"/>
        <w:rPr>
          <w:rFonts w:ascii="Arial" w:hAnsi="Arial" w:cs="Arial"/>
          <w:sz w:val="16"/>
          <w:lang w:val="ru-RU"/>
        </w:rPr>
      </w:pPr>
      <w:r>
        <w:rPr>
          <w:rFonts w:ascii="Arial" w:hAnsi="Arial" w:cs="Arial"/>
          <w:color w:val="231F20"/>
          <w:sz w:val="16"/>
          <w:lang w:val="ru-RU"/>
        </w:rPr>
        <w:t>Метод связи</w:t>
      </w:r>
      <w:r w:rsidRPr="00284098">
        <w:rPr>
          <w:rFonts w:ascii="Arial" w:hAnsi="Arial" w:cs="Arial"/>
          <w:color w:val="231F20"/>
          <w:sz w:val="16"/>
          <w:lang w:val="ru-RU"/>
        </w:rPr>
        <w:t xml:space="preserve">: </w:t>
      </w:r>
      <w:r>
        <w:rPr>
          <w:rFonts w:ascii="Arial" w:hAnsi="Arial" w:cs="Arial"/>
          <w:color w:val="231F20"/>
          <w:sz w:val="16"/>
          <w:lang w:val="ru-RU"/>
        </w:rPr>
        <w:t xml:space="preserve">Метод локальной диагностики: </w:t>
      </w:r>
      <w:proofErr w:type="spellStart"/>
      <w:r w:rsidRPr="00284098">
        <w:rPr>
          <w:rFonts w:ascii="Arial" w:hAnsi="Arial" w:cs="Arial"/>
          <w:color w:val="231F20"/>
          <w:sz w:val="16"/>
          <w:lang w:val="ru-RU"/>
        </w:rPr>
        <w:t>Wi</w:t>
      </w:r>
      <w:proofErr w:type="spellEnd"/>
      <w:r w:rsidRPr="00284098">
        <w:rPr>
          <w:rFonts w:ascii="Arial" w:hAnsi="Arial" w:cs="Arial"/>
          <w:color w:val="231F20"/>
          <w:sz w:val="16"/>
          <w:lang w:val="ru-RU"/>
        </w:rPr>
        <w:t>-F/</w:t>
      </w:r>
      <w:r>
        <w:rPr>
          <w:rFonts w:ascii="Arial" w:hAnsi="Arial" w:cs="Arial"/>
          <w:color w:val="231F20"/>
          <w:sz w:val="16"/>
        </w:rPr>
        <w:t>USB</w:t>
      </w:r>
    </w:p>
    <w:p w14:paraId="350FE75F" w14:textId="77777777" w:rsidR="008A05E5" w:rsidRPr="00284098" w:rsidRDefault="008A05E5" w:rsidP="008A05E5">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 xml:space="preserve">Bluetooth </w:t>
      </w:r>
      <w:r>
        <w:rPr>
          <w:rFonts w:ascii="Arial" w:hAnsi="Arial" w:cs="Arial"/>
          <w:color w:val="231F20"/>
          <w:sz w:val="16"/>
          <w:lang w:val="ru-RU"/>
        </w:rPr>
        <w:t>4.2</w:t>
      </w:r>
    </w:p>
    <w:p w14:paraId="3E2BEFBE" w14:textId="4E1E97A7" w:rsidR="008A05E5" w:rsidRPr="00284098" w:rsidRDefault="008A05E5" w:rsidP="008A05E5">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 xml:space="preserve">Рабочая температура: </w:t>
      </w:r>
      <w:r>
        <w:rPr>
          <w:rFonts w:ascii="Arial" w:hAnsi="Arial" w:cs="Arial"/>
          <w:color w:val="231F20"/>
          <w:sz w:val="16"/>
          <w:lang w:val="ru-RU"/>
        </w:rPr>
        <w:t>14</w:t>
      </w:r>
      <w:r w:rsidRPr="00284098">
        <w:rPr>
          <w:rFonts w:ascii="Arial" w:hAnsi="Arial" w:cs="Arial"/>
          <w:color w:val="231F20"/>
          <w:sz w:val="16"/>
          <w:lang w:val="ru-RU"/>
        </w:rPr>
        <w:t xml:space="preserve"> </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~122 </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w:t>
      </w:r>
      <w:r>
        <w:rPr>
          <w:rFonts w:ascii="Arial" w:hAnsi="Arial" w:cs="Arial"/>
          <w:color w:val="231F20"/>
          <w:sz w:val="16"/>
          <w:lang w:val="ru-RU"/>
        </w:rPr>
        <w:t>1</w:t>
      </w:r>
      <w:r w:rsidRPr="00284098">
        <w:rPr>
          <w:rFonts w:ascii="Arial" w:hAnsi="Arial" w:cs="Arial"/>
          <w:color w:val="231F20"/>
          <w:sz w:val="16"/>
          <w:lang w:val="ru-RU"/>
        </w:rPr>
        <w:t>0</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 50</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w:t>
      </w:r>
    </w:p>
    <w:p w14:paraId="4C5BBDA7" w14:textId="379352DC" w:rsidR="008A05E5" w:rsidRPr="008A05E5" w:rsidRDefault="008A05E5" w:rsidP="008A05E5">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 xml:space="preserve">Температура хранения: -4 </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~140 </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(-20</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 60</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w:t>
      </w:r>
    </w:p>
    <w:p w14:paraId="56A7D9A9" w14:textId="77777777" w:rsidR="00B06715" w:rsidRPr="006472E8" w:rsidRDefault="00B06715" w:rsidP="00A11AE7">
      <w:pPr>
        <w:pStyle w:val="a5"/>
        <w:rPr>
          <w:rFonts w:ascii="Arial" w:hAnsi="Arial" w:cs="Arial"/>
          <w:lang w:val="ru-RU"/>
        </w:rPr>
      </w:pPr>
    </w:p>
    <w:p w14:paraId="00561951" w14:textId="77777777" w:rsidR="00B06715" w:rsidRPr="006472E8" w:rsidRDefault="00B06715" w:rsidP="00A11AE7">
      <w:pPr>
        <w:pStyle w:val="a5"/>
        <w:rPr>
          <w:rFonts w:ascii="Arial" w:hAnsi="Arial" w:cs="Arial"/>
          <w:lang w:val="ru-RU"/>
        </w:rPr>
      </w:pPr>
    </w:p>
    <w:p w14:paraId="1C7E0050" w14:textId="75CB6F42" w:rsidR="00B06715" w:rsidRPr="006472E8" w:rsidRDefault="00DD3977" w:rsidP="00A11AE7">
      <w:pPr>
        <w:pStyle w:val="2"/>
        <w:numPr>
          <w:ilvl w:val="0"/>
          <w:numId w:val="5"/>
        </w:numPr>
        <w:tabs>
          <w:tab w:val="left" w:pos="548"/>
        </w:tabs>
        <w:spacing w:before="0"/>
        <w:ind w:left="548" w:hanging="222"/>
        <w:rPr>
          <w:lang w:val="ru-RU"/>
        </w:rPr>
      </w:pPr>
      <w:bookmarkStart w:id="24" w:name="_Toc160377872"/>
      <w:r>
        <w:rPr>
          <w:color w:val="231F20"/>
          <w:lang w:val="ru-RU"/>
        </w:rPr>
        <w:t>Начало эксплуатации</w:t>
      </w:r>
      <w:bookmarkEnd w:id="24"/>
    </w:p>
    <w:p w14:paraId="28DEB39A" w14:textId="39993DBF" w:rsidR="00B06715" w:rsidRPr="006472E8" w:rsidRDefault="00B06715" w:rsidP="00A11AE7">
      <w:pPr>
        <w:pStyle w:val="a5"/>
        <w:ind w:left="326" w:right="118"/>
        <w:jc w:val="both"/>
        <w:rPr>
          <w:rFonts w:ascii="Arial" w:hAnsi="Arial" w:cs="Arial"/>
          <w:lang w:val="ru-RU"/>
        </w:rPr>
      </w:pPr>
      <w:r w:rsidRPr="006472E8">
        <w:rPr>
          <w:rFonts w:ascii="Arial" w:hAnsi="Arial" w:cs="Arial"/>
          <w:color w:val="231F20"/>
          <w:lang w:val="ru-RU"/>
        </w:rPr>
        <w:t>Функци</w:t>
      </w:r>
      <w:r w:rsidR="00284098">
        <w:rPr>
          <w:rFonts w:ascii="Arial" w:hAnsi="Arial" w:cs="Arial"/>
          <w:color w:val="231F20"/>
          <w:lang w:val="ru-RU"/>
        </w:rPr>
        <w:t>онал для</w:t>
      </w:r>
      <w:r w:rsidRPr="006472E8">
        <w:rPr>
          <w:rFonts w:ascii="Arial" w:hAnsi="Arial" w:cs="Arial"/>
          <w:color w:val="231F20"/>
          <w:lang w:val="ru-RU"/>
        </w:rPr>
        <w:t xml:space="preserve"> диагностики более 100 марок </w:t>
      </w:r>
      <w:r w:rsidR="00DD3977">
        <w:rPr>
          <w:rFonts w:ascii="Arial" w:hAnsi="Arial" w:cs="Arial"/>
          <w:color w:val="231F20"/>
          <w:lang w:val="ru-RU"/>
        </w:rPr>
        <w:t xml:space="preserve">обслуживаемых </w:t>
      </w:r>
      <w:r w:rsidRPr="006472E8">
        <w:rPr>
          <w:rFonts w:ascii="Arial" w:hAnsi="Arial" w:cs="Arial"/>
          <w:color w:val="231F20"/>
          <w:lang w:val="ru-RU"/>
        </w:rPr>
        <w:t>автомобилей, поддержка интеллектуальной и традиционной диагностики, включая OBD II полнофункциональную диагностику, полносистемную диагностику, в</w:t>
      </w:r>
      <w:r w:rsidR="00284098">
        <w:rPr>
          <w:rFonts w:ascii="Arial" w:hAnsi="Arial" w:cs="Arial"/>
          <w:color w:val="231F20"/>
          <w:lang w:val="ru-RU"/>
        </w:rPr>
        <w:t xml:space="preserve"> т.ч.</w:t>
      </w:r>
      <w:r w:rsidRPr="006472E8">
        <w:rPr>
          <w:rFonts w:ascii="Arial" w:hAnsi="Arial" w:cs="Arial"/>
          <w:color w:val="231F20"/>
          <w:lang w:val="ru-RU"/>
        </w:rPr>
        <w:t xml:space="preserve"> </w:t>
      </w:r>
      <w:r w:rsidR="00EA610F">
        <w:rPr>
          <w:rFonts w:ascii="Arial" w:hAnsi="Arial" w:cs="Arial"/>
          <w:color w:val="231F20"/>
          <w:lang w:val="ru-RU"/>
        </w:rPr>
        <w:t>считывание и удаление</w:t>
      </w:r>
      <w:r w:rsidRPr="006472E8">
        <w:rPr>
          <w:rFonts w:ascii="Arial" w:hAnsi="Arial" w:cs="Arial"/>
          <w:color w:val="231F20"/>
          <w:lang w:val="ru-RU"/>
        </w:rPr>
        <w:t xml:space="preserve"> код</w:t>
      </w:r>
      <w:r w:rsidR="00EA610F">
        <w:rPr>
          <w:rFonts w:ascii="Arial" w:hAnsi="Arial" w:cs="Arial"/>
          <w:color w:val="231F20"/>
          <w:lang w:val="ru-RU"/>
        </w:rPr>
        <w:t>ов</w:t>
      </w:r>
      <w:r w:rsidRPr="006472E8">
        <w:rPr>
          <w:rFonts w:ascii="Arial" w:hAnsi="Arial" w:cs="Arial"/>
          <w:color w:val="231F20"/>
          <w:lang w:val="ru-RU"/>
        </w:rPr>
        <w:t xml:space="preserve"> неисправности, чтение потока данных в реальном времени, специальная функция, тест срабатывания. После диагностики может быть создан </w:t>
      </w:r>
      <w:r w:rsidR="00AC6AAB" w:rsidRPr="006472E8">
        <w:rPr>
          <w:rFonts w:ascii="Arial" w:hAnsi="Arial" w:cs="Arial"/>
          <w:color w:val="231F20"/>
          <w:lang w:val="ru-RU"/>
        </w:rPr>
        <w:t>отчёт</w:t>
      </w:r>
      <w:r w:rsidRPr="006472E8">
        <w:rPr>
          <w:rFonts w:ascii="Arial" w:hAnsi="Arial" w:cs="Arial"/>
          <w:color w:val="231F20"/>
          <w:lang w:val="ru-RU"/>
        </w:rPr>
        <w:t xml:space="preserve"> о диагностике.</w:t>
      </w:r>
    </w:p>
    <w:p w14:paraId="029CD787" w14:textId="77777777" w:rsidR="00B06715" w:rsidRPr="006472E8" w:rsidRDefault="00B06715" w:rsidP="00A11AE7">
      <w:pPr>
        <w:pStyle w:val="a5"/>
        <w:rPr>
          <w:rFonts w:ascii="Arial" w:hAnsi="Arial" w:cs="Arial"/>
          <w:lang w:val="ru-RU"/>
        </w:rPr>
      </w:pPr>
    </w:p>
    <w:p w14:paraId="56051731" w14:textId="17526BFB" w:rsidR="00B06715" w:rsidRPr="006472E8" w:rsidRDefault="00B06715" w:rsidP="00A11AE7">
      <w:pPr>
        <w:pStyle w:val="3"/>
        <w:numPr>
          <w:ilvl w:val="1"/>
          <w:numId w:val="5"/>
        </w:numPr>
        <w:tabs>
          <w:tab w:val="left" w:pos="624"/>
        </w:tabs>
        <w:ind w:left="624" w:hanging="298"/>
        <w:rPr>
          <w:lang w:val="ru-RU"/>
        </w:rPr>
      </w:pPr>
      <w:bookmarkStart w:id="25" w:name="_Toc160377873"/>
      <w:r w:rsidRPr="006472E8">
        <w:rPr>
          <w:color w:val="231F20"/>
          <w:lang w:val="ru-RU"/>
        </w:rPr>
        <w:t>Интеллектуальная диагностика</w:t>
      </w:r>
      <w:bookmarkEnd w:id="25"/>
    </w:p>
    <w:p w14:paraId="1C579D64" w14:textId="0BF4A16F" w:rsidR="00B06715" w:rsidRPr="006472E8" w:rsidRDefault="00126821" w:rsidP="00A11AE7">
      <w:pPr>
        <w:pStyle w:val="a5"/>
        <w:ind w:left="326" w:right="124"/>
        <w:jc w:val="both"/>
        <w:rPr>
          <w:rFonts w:ascii="Arial" w:hAnsi="Arial" w:cs="Arial"/>
          <w:lang w:val="ru-RU"/>
        </w:rPr>
      </w:pPr>
      <w:r w:rsidRPr="00126821">
        <w:rPr>
          <w:rFonts w:ascii="Arial" w:hAnsi="Arial" w:cs="Arial"/>
          <w:color w:val="231F20"/>
          <w:lang w:val="ru-RU"/>
        </w:rPr>
        <w:t>Сначала подключитесь к автомобилю, нажмите кнопку "Интеллектуальная диагностика" (</w:t>
      </w:r>
      <w:proofErr w:type="spellStart"/>
      <w:r w:rsidRPr="00126821">
        <w:rPr>
          <w:rFonts w:ascii="Arial" w:hAnsi="Arial" w:cs="Arial"/>
          <w:color w:val="231F20"/>
          <w:lang w:val="ru-RU"/>
        </w:rPr>
        <w:t>Intelligent</w:t>
      </w:r>
      <w:proofErr w:type="spellEnd"/>
      <w:r w:rsidRPr="00126821">
        <w:rPr>
          <w:rFonts w:ascii="Arial" w:hAnsi="Arial" w:cs="Arial"/>
          <w:color w:val="231F20"/>
          <w:lang w:val="ru-RU"/>
        </w:rPr>
        <w:t xml:space="preserve"> </w:t>
      </w:r>
      <w:proofErr w:type="spellStart"/>
      <w:r w:rsidRPr="00126821">
        <w:rPr>
          <w:rFonts w:ascii="Arial" w:hAnsi="Arial" w:cs="Arial"/>
          <w:color w:val="231F20"/>
          <w:lang w:val="ru-RU"/>
        </w:rPr>
        <w:t>Diagnosis</w:t>
      </w:r>
      <w:proofErr w:type="spellEnd"/>
      <w:r w:rsidRPr="00126821">
        <w:rPr>
          <w:rFonts w:ascii="Arial" w:hAnsi="Arial" w:cs="Arial"/>
          <w:color w:val="231F20"/>
          <w:lang w:val="ru-RU"/>
        </w:rPr>
        <w:t>) в главном интерфейсе, запустится программа интеллектуальной диагностики, которая автоматически считает VIN-номер автомобиля, как показано ниже</w:t>
      </w:r>
      <w:r w:rsidR="00B06715" w:rsidRPr="006472E8">
        <w:rPr>
          <w:rFonts w:ascii="Arial" w:hAnsi="Arial" w:cs="Arial"/>
          <w:color w:val="231F20"/>
          <w:lang w:val="ru-RU"/>
        </w:rPr>
        <w:t>:</w:t>
      </w:r>
    </w:p>
    <w:p w14:paraId="683DCB4F" w14:textId="475879A0" w:rsidR="00B06715" w:rsidRPr="006472E8" w:rsidRDefault="004954B7" w:rsidP="004954B7">
      <w:pPr>
        <w:pStyle w:val="a5"/>
        <w:jc w:val="center"/>
        <w:rPr>
          <w:rFonts w:ascii="Arial" w:hAnsi="Arial" w:cs="Arial"/>
          <w:sz w:val="9"/>
          <w:lang w:val="ru-RU"/>
        </w:rPr>
      </w:pPr>
      <w:r>
        <w:rPr>
          <w:noProof/>
        </w:rPr>
        <w:drawing>
          <wp:inline distT="0" distB="0" distL="0" distR="0" wp14:anchorId="2A6439BE" wp14:editId="4DAB7FF3">
            <wp:extent cx="2155678" cy="120769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4845" cy="1218437"/>
                    </a:xfrm>
                    <a:prstGeom prst="rect">
                      <a:avLst/>
                    </a:prstGeom>
                  </pic:spPr>
                </pic:pic>
              </a:graphicData>
            </a:graphic>
          </wp:inline>
        </w:drawing>
      </w:r>
    </w:p>
    <w:p w14:paraId="25AD8891" w14:textId="77777777" w:rsidR="00B06715" w:rsidRPr="006472E8" w:rsidRDefault="00B06715" w:rsidP="00A11AE7">
      <w:pPr>
        <w:pStyle w:val="a5"/>
        <w:rPr>
          <w:rFonts w:ascii="Arial" w:hAnsi="Arial" w:cs="Arial"/>
          <w:lang w:val="ru-RU"/>
        </w:rPr>
      </w:pPr>
    </w:p>
    <w:p w14:paraId="4602DD05" w14:textId="07C745E1"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 xml:space="preserve">Если не </w:t>
      </w:r>
      <w:r w:rsidR="000B0F4E">
        <w:rPr>
          <w:rFonts w:ascii="Arial" w:hAnsi="Arial" w:cs="Arial"/>
          <w:color w:val="231F20"/>
          <w:lang w:val="ru-RU"/>
        </w:rPr>
        <w:t>удалось</w:t>
      </w:r>
      <w:r w:rsidRPr="006472E8">
        <w:rPr>
          <w:rFonts w:ascii="Arial" w:hAnsi="Arial" w:cs="Arial"/>
          <w:color w:val="231F20"/>
          <w:lang w:val="ru-RU"/>
        </w:rPr>
        <w:t xml:space="preserve"> получить </w:t>
      </w:r>
      <w:r w:rsidR="0031336B">
        <w:rPr>
          <w:rFonts w:ascii="Arial" w:hAnsi="Arial" w:cs="Arial"/>
          <w:color w:val="231F20"/>
          <w:lang w:val="ru-RU"/>
        </w:rPr>
        <w:t>данные</w:t>
      </w:r>
      <w:r w:rsidRPr="006472E8">
        <w:rPr>
          <w:rFonts w:ascii="Arial" w:hAnsi="Arial" w:cs="Arial"/>
          <w:color w:val="231F20"/>
          <w:lang w:val="ru-RU"/>
        </w:rPr>
        <w:t xml:space="preserve"> о VIN, </w:t>
      </w:r>
      <w:r w:rsidR="00091C59">
        <w:rPr>
          <w:rFonts w:ascii="Arial" w:hAnsi="Arial" w:cs="Arial"/>
          <w:color w:val="231F20"/>
          <w:lang w:val="ru-RU"/>
        </w:rPr>
        <w:t>выбери</w:t>
      </w:r>
      <w:r w:rsidRPr="006472E8">
        <w:rPr>
          <w:rFonts w:ascii="Arial" w:hAnsi="Arial" w:cs="Arial"/>
          <w:color w:val="231F20"/>
          <w:lang w:val="ru-RU"/>
        </w:rPr>
        <w:t>те "Локальную диагностику"</w:t>
      </w:r>
      <w:r w:rsidR="00091C59">
        <w:rPr>
          <w:rFonts w:ascii="Arial" w:hAnsi="Arial" w:cs="Arial"/>
          <w:color w:val="231F20"/>
          <w:lang w:val="ru-RU"/>
        </w:rPr>
        <w:t xml:space="preserve"> (</w:t>
      </w:r>
      <w:proofErr w:type="spellStart"/>
      <w:r w:rsidR="00091C59" w:rsidRPr="00091C59">
        <w:rPr>
          <w:rFonts w:ascii="Arial" w:hAnsi="Arial" w:cs="Arial"/>
          <w:color w:val="231F20"/>
          <w:lang w:val="ru-RU"/>
        </w:rPr>
        <w:t>Local</w:t>
      </w:r>
      <w:proofErr w:type="spellEnd"/>
      <w:r w:rsidR="00091C59" w:rsidRPr="00091C59">
        <w:rPr>
          <w:rFonts w:ascii="Arial" w:hAnsi="Arial" w:cs="Arial"/>
          <w:color w:val="231F20"/>
          <w:lang w:val="ru-RU"/>
        </w:rPr>
        <w:t xml:space="preserve"> </w:t>
      </w:r>
      <w:proofErr w:type="spellStart"/>
      <w:r w:rsidR="00091C59" w:rsidRPr="00091C59">
        <w:rPr>
          <w:rFonts w:ascii="Arial" w:hAnsi="Arial" w:cs="Arial"/>
          <w:color w:val="231F20"/>
          <w:lang w:val="ru-RU"/>
        </w:rPr>
        <w:t>Diagnosis</w:t>
      </w:r>
      <w:proofErr w:type="spellEnd"/>
      <w:r w:rsidR="00091C59">
        <w:rPr>
          <w:rFonts w:ascii="Arial" w:hAnsi="Arial" w:cs="Arial"/>
          <w:color w:val="231F20"/>
          <w:lang w:val="ru-RU"/>
        </w:rPr>
        <w:t>)</w:t>
      </w:r>
      <w:r w:rsidRPr="006472E8">
        <w:rPr>
          <w:rFonts w:ascii="Arial" w:hAnsi="Arial" w:cs="Arial"/>
          <w:color w:val="231F20"/>
          <w:lang w:val="ru-RU"/>
        </w:rPr>
        <w:t>.</w:t>
      </w:r>
    </w:p>
    <w:p w14:paraId="76E5E19A" w14:textId="77777777" w:rsidR="00B06715" w:rsidRPr="006472E8" w:rsidRDefault="00B06715" w:rsidP="00A11AE7">
      <w:pPr>
        <w:pStyle w:val="a5"/>
        <w:rPr>
          <w:rFonts w:ascii="Arial" w:hAnsi="Arial" w:cs="Arial"/>
          <w:lang w:val="ru-RU"/>
        </w:rPr>
      </w:pPr>
    </w:p>
    <w:p w14:paraId="6C0CDA83" w14:textId="082E354D" w:rsidR="00B06715" w:rsidRPr="006472E8" w:rsidRDefault="00085FC3" w:rsidP="00A11AE7">
      <w:pPr>
        <w:pStyle w:val="3"/>
        <w:numPr>
          <w:ilvl w:val="1"/>
          <w:numId w:val="5"/>
        </w:numPr>
        <w:tabs>
          <w:tab w:val="left" w:pos="624"/>
        </w:tabs>
        <w:ind w:left="624" w:hanging="298"/>
        <w:rPr>
          <w:lang w:val="ru-RU"/>
        </w:rPr>
      </w:pPr>
      <w:bookmarkStart w:id="26" w:name="_Toc160377874"/>
      <w:r>
        <w:rPr>
          <w:color w:val="231F20"/>
          <w:lang w:val="ru-RU"/>
        </w:rPr>
        <w:lastRenderedPageBreak/>
        <w:t>Локаль</w:t>
      </w:r>
      <w:r w:rsidR="00B06715" w:rsidRPr="006472E8">
        <w:rPr>
          <w:color w:val="231F20"/>
          <w:lang w:val="ru-RU"/>
        </w:rPr>
        <w:t>н</w:t>
      </w:r>
      <w:r w:rsidR="00DD3977">
        <w:rPr>
          <w:color w:val="231F20"/>
          <w:lang w:val="ru-RU"/>
        </w:rPr>
        <w:t>ая</w:t>
      </w:r>
      <w:r w:rsidR="00B06715" w:rsidRPr="006472E8">
        <w:rPr>
          <w:color w:val="231F20"/>
          <w:lang w:val="ru-RU"/>
        </w:rPr>
        <w:t xml:space="preserve"> диагно</w:t>
      </w:r>
      <w:r w:rsidR="00DD3977">
        <w:rPr>
          <w:color w:val="231F20"/>
          <w:lang w:val="ru-RU"/>
        </w:rPr>
        <w:t>стика</w:t>
      </w:r>
      <w:bookmarkEnd w:id="26"/>
    </w:p>
    <w:p w14:paraId="3A0C0186" w14:textId="2BEDADD1" w:rsidR="002817F2" w:rsidRPr="006472E8" w:rsidRDefault="00B06715" w:rsidP="00A11AE7">
      <w:pPr>
        <w:pStyle w:val="a5"/>
        <w:ind w:left="326"/>
        <w:jc w:val="both"/>
        <w:rPr>
          <w:rFonts w:ascii="Arial" w:hAnsi="Arial" w:cs="Arial"/>
          <w:color w:val="231F20"/>
          <w:lang w:val="ru-RU"/>
        </w:rPr>
      </w:pPr>
      <w:r w:rsidRPr="006472E8">
        <w:rPr>
          <w:rFonts w:ascii="Arial" w:hAnsi="Arial" w:cs="Arial"/>
          <w:color w:val="231F20"/>
          <w:lang w:val="ru-RU"/>
        </w:rPr>
        <w:t>В этом режиме пользователь может вручную выб</w:t>
      </w:r>
      <w:r w:rsidR="00085FC3">
        <w:rPr>
          <w:rFonts w:ascii="Arial" w:hAnsi="Arial" w:cs="Arial"/>
          <w:color w:val="231F20"/>
          <w:lang w:val="ru-RU"/>
        </w:rPr>
        <w:t>и</w:t>
      </w:r>
      <w:r w:rsidRPr="006472E8">
        <w:rPr>
          <w:rFonts w:ascii="Arial" w:hAnsi="Arial" w:cs="Arial"/>
          <w:color w:val="231F20"/>
          <w:lang w:val="ru-RU"/>
        </w:rPr>
        <w:t>рать</w:t>
      </w:r>
      <w:r w:rsidR="00085FC3">
        <w:rPr>
          <w:rFonts w:ascii="Arial" w:hAnsi="Arial" w:cs="Arial"/>
          <w:color w:val="231F20"/>
          <w:lang w:val="ru-RU"/>
        </w:rPr>
        <w:t xml:space="preserve"> диагностируемые</w:t>
      </w:r>
      <w:r w:rsidRPr="006472E8">
        <w:rPr>
          <w:rFonts w:ascii="Arial" w:hAnsi="Arial" w:cs="Arial"/>
          <w:color w:val="231F20"/>
          <w:lang w:val="ru-RU"/>
        </w:rPr>
        <w:t xml:space="preserve"> модели и системы автомобиля</w:t>
      </w:r>
    </w:p>
    <w:p w14:paraId="3C6B0A8F" w14:textId="78AF92B6" w:rsidR="00B06715" w:rsidRPr="006472E8" w:rsidRDefault="00B1221E" w:rsidP="00A11AE7">
      <w:pPr>
        <w:pStyle w:val="4"/>
        <w:numPr>
          <w:ilvl w:val="2"/>
          <w:numId w:val="5"/>
        </w:numPr>
        <w:tabs>
          <w:tab w:val="left" w:pos="722"/>
        </w:tabs>
        <w:ind w:left="722" w:hanging="396"/>
        <w:rPr>
          <w:lang w:val="ru-RU"/>
        </w:rPr>
      </w:pPr>
      <w:r>
        <w:rPr>
          <w:color w:val="231F20"/>
          <w:lang w:val="ru-RU"/>
        </w:rPr>
        <w:t>Ручная диагностика</w:t>
      </w:r>
    </w:p>
    <w:p w14:paraId="7180EBBC" w14:textId="0EB1CA20" w:rsidR="00B06715" w:rsidRPr="006472E8" w:rsidRDefault="00B06715" w:rsidP="00A11AE7">
      <w:pPr>
        <w:pStyle w:val="a5"/>
        <w:ind w:left="326" w:right="33"/>
        <w:jc w:val="both"/>
        <w:rPr>
          <w:rFonts w:ascii="Arial" w:hAnsi="Arial" w:cs="Arial"/>
          <w:lang w:val="ru-RU"/>
        </w:rPr>
      </w:pPr>
      <w:r w:rsidRPr="006472E8">
        <w:rPr>
          <w:rFonts w:ascii="Arial" w:hAnsi="Arial" w:cs="Arial"/>
          <w:color w:val="231F20"/>
          <w:lang w:val="ru-RU"/>
        </w:rPr>
        <w:t>THINKTOOL также поддерживает пошаговый ручной выбор меню для</w:t>
      </w:r>
      <w:r w:rsidR="00085FC3">
        <w:rPr>
          <w:rFonts w:ascii="Arial" w:hAnsi="Arial" w:cs="Arial"/>
          <w:color w:val="231F20"/>
          <w:lang w:val="ru-RU"/>
        </w:rPr>
        <w:t xml:space="preserve"> </w:t>
      </w:r>
      <w:r w:rsidRPr="006472E8">
        <w:rPr>
          <w:rFonts w:ascii="Arial" w:hAnsi="Arial" w:cs="Arial"/>
          <w:color w:val="231F20"/>
          <w:lang w:val="ru-RU"/>
        </w:rPr>
        <w:t>диагностики. Ниже приводится пример запуска диагностики с помощью программы "DEMO".</w:t>
      </w:r>
    </w:p>
    <w:p w14:paraId="79E078B0" w14:textId="3A18B740" w:rsidR="00B06715" w:rsidRPr="006472E8" w:rsidRDefault="00B06715" w:rsidP="00A11AE7">
      <w:pPr>
        <w:pStyle w:val="a7"/>
        <w:numPr>
          <w:ilvl w:val="0"/>
          <w:numId w:val="13"/>
        </w:numPr>
        <w:tabs>
          <w:tab w:val="left" w:pos="506"/>
        </w:tabs>
        <w:spacing w:before="0"/>
        <w:ind w:left="506" w:hanging="180"/>
        <w:rPr>
          <w:rFonts w:ascii="Arial" w:hAnsi="Arial" w:cs="Arial"/>
          <w:sz w:val="16"/>
          <w:lang w:val="ru-RU"/>
        </w:rPr>
      </w:pPr>
      <w:r w:rsidRPr="006472E8">
        <w:rPr>
          <w:rFonts w:ascii="Arial" w:hAnsi="Arial" w:cs="Arial"/>
          <w:color w:val="231F20"/>
          <w:sz w:val="16"/>
          <w:lang w:val="ru-RU"/>
        </w:rPr>
        <w:t>Выберите тип автомобиля: нажмите на значок "</w:t>
      </w:r>
      <w:r w:rsidR="000A4C7E" w:rsidRPr="000A4C7E">
        <w:rPr>
          <w:rFonts w:ascii="Arial" w:hAnsi="Arial" w:cs="Arial"/>
          <w:color w:val="231F20"/>
          <w:sz w:val="16"/>
          <w:lang w:val="ru-RU"/>
        </w:rPr>
        <w:t>DEMO</w:t>
      </w:r>
      <w:r w:rsidRPr="006472E8">
        <w:rPr>
          <w:rFonts w:ascii="Arial" w:hAnsi="Arial" w:cs="Arial"/>
          <w:color w:val="231F20"/>
          <w:sz w:val="16"/>
          <w:lang w:val="ru-RU"/>
        </w:rPr>
        <w:t>" на главном диагностическом интерфейсе, чтобы войти в систему.</w:t>
      </w:r>
    </w:p>
    <w:p w14:paraId="3382FFA2" w14:textId="6F6B6B79" w:rsidR="00B06715" w:rsidRPr="006472E8" w:rsidRDefault="00ED5ADF" w:rsidP="00A11AE7">
      <w:pPr>
        <w:pStyle w:val="a5"/>
        <w:ind w:left="393"/>
        <w:rPr>
          <w:rFonts w:ascii="Arial" w:eastAsia="Times New Roman" w:hAnsi="Arial" w:cs="Arial"/>
          <w:lang w:val="ru-RU"/>
        </w:rPr>
      </w:pPr>
      <w:r>
        <w:rPr>
          <w:noProof/>
        </w:rPr>
        <w:drawing>
          <wp:inline distT="0" distB="0" distL="0" distR="0" wp14:anchorId="0706E3F1" wp14:editId="2E634614">
            <wp:extent cx="184244" cy="154163"/>
            <wp:effectExtent l="0" t="0" r="635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718" cy="173805"/>
                    </a:xfrm>
                    <a:prstGeom prst="rect">
                      <a:avLst/>
                    </a:prstGeom>
                  </pic:spPr>
                </pic:pic>
              </a:graphicData>
            </a:graphic>
          </wp:inline>
        </w:drawing>
      </w:r>
      <w:r w:rsidR="00C049A7" w:rsidRPr="00914E37">
        <w:rPr>
          <w:rFonts w:ascii="Arial" w:eastAsia="Times New Roman" w:hAnsi="Arial" w:cs="Arial"/>
          <w:color w:val="231F20"/>
          <w:sz w:val="14"/>
          <w:szCs w:val="14"/>
          <w:lang w:val="ru-RU"/>
        </w:rPr>
        <w:t>Рекомендации</w:t>
      </w:r>
      <w:r w:rsidR="00B06715" w:rsidRPr="00914E37">
        <w:rPr>
          <w:rFonts w:ascii="Arial" w:eastAsia="Times New Roman" w:hAnsi="Arial" w:cs="Arial"/>
          <w:color w:val="231F20"/>
          <w:sz w:val="14"/>
          <w:szCs w:val="14"/>
          <w:lang w:val="ru-RU"/>
        </w:rPr>
        <w:t>: Меню диагностики различается для разных автомобилей</w:t>
      </w:r>
    </w:p>
    <w:p w14:paraId="4395C1E4" w14:textId="1636258D" w:rsidR="00B06715" w:rsidRPr="006472E8" w:rsidRDefault="004954B7" w:rsidP="004954B7">
      <w:pPr>
        <w:pStyle w:val="a5"/>
        <w:jc w:val="center"/>
        <w:rPr>
          <w:rFonts w:ascii="Arial" w:hAnsi="Arial" w:cs="Arial"/>
          <w:sz w:val="10"/>
          <w:lang w:val="ru-RU"/>
        </w:rPr>
      </w:pPr>
      <w:r>
        <w:rPr>
          <w:noProof/>
        </w:rPr>
        <w:drawing>
          <wp:inline distT="0" distB="0" distL="0" distR="0" wp14:anchorId="0D5EC7C1" wp14:editId="54D71BE6">
            <wp:extent cx="1781175" cy="99552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01796" cy="1007047"/>
                    </a:xfrm>
                    <a:prstGeom prst="rect">
                      <a:avLst/>
                    </a:prstGeom>
                  </pic:spPr>
                </pic:pic>
              </a:graphicData>
            </a:graphic>
          </wp:inline>
        </w:drawing>
      </w:r>
    </w:p>
    <w:p w14:paraId="633C3213" w14:textId="77777777" w:rsidR="00B06715" w:rsidRPr="006472E8" w:rsidRDefault="00B06715" w:rsidP="00A11AE7">
      <w:pPr>
        <w:pStyle w:val="a5"/>
        <w:rPr>
          <w:rFonts w:ascii="Arial" w:hAnsi="Arial" w:cs="Arial"/>
          <w:lang w:val="ru-RU"/>
        </w:rPr>
      </w:pPr>
    </w:p>
    <w:p w14:paraId="1759F279" w14:textId="77777777" w:rsidR="00B06715" w:rsidRPr="006472E8" w:rsidRDefault="00B06715" w:rsidP="00A11AE7">
      <w:pPr>
        <w:pStyle w:val="a7"/>
        <w:numPr>
          <w:ilvl w:val="0"/>
          <w:numId w:val="13"/>
        </w:numPr>
        <w:tabs>
          <w:tab w:val="left" w:pos="506"/>
        </w:tabs>
        <w:spacing w:before="0"/>
        <w:ind w:left="326" w:right="129" w:firstLine="0"/>
        <w:rPr>
          <w:rFonts w:ascii="Arial" w:hAnsi="Arial" w:cs="Arial"/>
          <w:sz w:val="16"/>
          <w:lang w:val="ru-RU"/>
        </w:rPr>
      </w:pPr>
      <w:r w:rsidRPr="006472E8">
        <w:rPr>
          <w:rFonts w:ascii="Arial" w:hAnsi="Arial" w:cs="Arial"/>
          <w:color w:val="231F20"/>
          <w:sz w:val="16"/>
          <w:lang w:val="ru-RU"/>
        </w:rPr>
        <w:t>Выберите метод диагностики: После успешного подключения на экране появится интерфейс выбора объекта тестирования.</w:t>
      </w:r>
    </w:p>
    <w:p w14:paraId="70B7D130" w14:textId="23ECF6F0" w:rsidR="00B06715" w:rsidRPr="006472E8" w:rsidRDefault="004954B7" w:rsidP="004954B7">
      <w:pPr>
        <w:pStyle w:val="a5"/>
        <w:jc w:val="center"/>
        <w:rPr>
          <w:rFonts w:ascii="Arial" w:hAnsi="Arial" w:cs="Arial"/>
          <w:sz w:val="9"/>
          <w:lang w:val="ru-RU"/>
        </w:rPr>
      </w:pPr>
      <w:r>
        <w:rPr>
          <w:noProof/>
        </w:rPr>
        <w:drawing>
          <wp:inline distT="0" distB="0" distL="0" distR="0" wp14:anchorId="6E0EBE2E" wp14:editId="10D0F67B">
            <wp:extent cx="1778479" cy="10139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01201" cy="1026904"/>
                    </a:xfrm>
                    <a:prstGeom prst="rect">
                      <a:avLst/>
                    </a:prstGeom>
                  </pic:spPr>
                </pic:pic>
              </a:graphicData>
            </a:graphic>
          </wp:inline>
        </w:drawing>
      </w:r>
    </w:p>
    <w:p w14:paraId="56E11858" w14:textId="77777777" w:rsidR="00B06715" w:rsidRPr="006472E8" w:rsidRDefault="00B06715" w:rsidP="00A11AE7">
      <w:pPr>
        <w:pStyle w:val="a5"/>
        <w:rPr>
          <w:rFonts w:ascii="Arial" w:hAnsi="Arial" w:cs="Arial"/>
          <w:lang w:val="ru-RU"/>
        </w:rPr>
      </w:pPr>
    </w:p>
    <w:p w14:paraId="146FD631" w14:textId="763FD903" w:rsidR="00B06715" w:rsidRPr="006472E8" w:rsidRDefault="002817F2" w:rsidP="00A11AE7">
      <w:pPr>
        <w:pStyle w:val="a7"/>
        <w:numPr>
          <w:ilvl w:val="1"/>
          <w:numId w:val="13"/>
        </w:numPr>
        <w:tabs>
          <w:tab w:val="left" w:pos="473"/>
        </w:tabs>
        <w:spacing w:before="0"/>
        <w:ind w:right="129" w:firstLine="0"/>
        <w:jc w:val="both"/>
        <w:rPr>
          <w:rFonts w:ascii="Arial" w:hAnsi="Arial" w:cs="Arial"/>
          <w:sz w:val="16"/>
          <w:lang w:val="ru-RU"/>
        </w:rPr>
      </w:pPr>
      <w:r w:rsidRPr="006472E8">
        <w:rPr>
          <w:rFonts w:ascii="Arial" w:hAnsi="Arial" w:cs="Arial"/>
          <w:color w:val="231F20"/>
          <w:sz w:val="16"/>
          <w:u w:val="single" w:color="231F20"/>
          <w:lang w:val="ru-RU"/>
        </w:rPr>
        <w:t>Отчёт</w:t>
      </w:r>
      <w:r w:rsidR="00B06715" w:rsidRPr="006472E8">
        <w:rPr>
          <w:rFonts w:ascii="Arial" w:hAnsi="Arial" w:cs="Arial"/>
          <w:color w:val="231F20"/>
          <w:sz w:val="16"/>
          <w:u w:val="single" w:color="231F20"/>
          <w:lang w:val="ru-RU"/>
        </w:rPr>
        <w:t xml:space="preserve"> о состоянии</w:t>
      </w:r>
      <w:r w:rsidR="001432E0">
        <w:rPr>
          <w:rFonts w:ascii="Arial" w:hAnsi="Arial" w:cs="Arial"/>
          <w:color w:val="231F20"/>
          <w:sz w:val="16"/>
          <w:u w:val="single" w:color="231F20"/>
          <w:lang w:val="ru-RU"/>
        </w:rPr>
        <w:t xml:space="preserve"> (</w:t>
      </w:r>
      <w:r w:rsidR="001432E0" w:rsidRPr="001432E0">
        <w:rPr>
          <w:rFonts w:ascii="Arial" w:hAnsi="Arial" w:cs="Arial"/>
          <w:color w:val="231F20"/>
          <w:sz w:val="16"/>
          <w:u w:val="single" w:color="231F20"/>
          <w:lang w:val="ru-RU"/>
        </w:rPr>
        <w:t>Health Report</w:t>
      </w:r>
      <w:r w:rsidR="001432E0">
        <w:rPr>
          <w:rFonts w:ascii="Arial" w:hAnsi="Arial" w:cs="Arial"/>
          <w:color w:val="231F20"/>
          <w:sz w:val="16"/>
          <w:u w:val="single" w:color="231F20"/>
          <w:lang w:val="ru-RU"/>
        </w:rPr>
        <w:t>)</w:t>
      </w:r>
      <w:r w:rsidR="00B06715" w:rsidRPr="006472E8">
        <w:rPr>
          <w:rFonts w:ascii="Arial" w:hAnsi="Arial" w:cs="Arial"/>
          <w:color w:val="231F20"/>
          <w:sz w:val="16"/>
          <w:lang w:val="ru-RU"/>
        </w:rPr>
        <w:t xml:space="preserve">: Позволяет быстро получить доступ ко всем </w:t>
      </w:r>
      <w:r w:rsidR="00097FB9">
        <w:rPr>
          <w:rFonts w:ascii="Arial" w:hAnsi="Arial" w:cs="Arial"/>
          <w:color w:val="231F20"/>
          <w:sz w:val="16"/>
          <w:lang w:val="ru-RU"/>
        </w:rPr>
        <w:t>ЭБУ</w:t>
      </w:r>
      <w:r w:rsidR="00B06715" w:rsidRPr="006472E8">
        <w:rPr>
          <w:rFonts w:ascii="Arial" w:hAnsi="Arial" w:cs="Arial"/>
          <w:color w:val="231F20"/>
          <w:sz w:val="16"/>
          <w:lang w:val="ru-RU"/>
        </w:rPr>
        <w:t xml:space="preserve"> автомобиля и с</w:t>
      </w:r>
      <w:r w:rsidR="000A4C7E">
        <w:rPr>
          <w:rFonts w:ascii="Arial" w:hAnsi="Arial" w:cs="Arial"/>
          <w:color w:val="231F20"/>
          <w:sz w:val="16"/>
          <w:lang w:val="ru-RU"/>
        </w:rPr>
        <w:t>озд</w:t>
      </w:r>
      <w:r w:rsidR="00B06715" w:rsidRPr="006472E8">
        <w:rPr>
          <w:rFonts w:ascii="Arial" w:hAnsi="Arial" w:cs="Arial"/>
          <w:color w:val="231F20"/>
          <w:sz w:val="16"/>
          <w:lang w:val="ru-RU"/>
        </w:rPr>
        <w:t xml:space="preserve">ать подробный </w:t>
      </w:r>
      <w:r w:rsidRPr="006472E8">
        <w:rPr>
          <w:rFonts w:ascii="Arial" w:hAnsi="Arial" w:cs="Arial"/>
          <w:color w:val="231F20"/>
          <w:sz w:val="16"/>
          <w:lang w:val="ru-RU"/>
        </w:rPr>
        <w:t>отчёт</w:t>
      </w:r>
      <w:r w:rsidR="00B06715" w:rsidRPr="006472E8">
        <w:rPr>
          <w:rFonts w:ascii="Arial" w:hAnsi="Arial" w:cs="Arial"/>
          <w:color w:val="231F20"/>
          <w:sz w:val="16"/>
          <w:lang w:val="ru-RU"/>
        </w:rPr>
        <w:t xml:space="preserve"> о </w:t>
      </w:r>
      <w:r w:rsidR="000A4C7E">
        <w:rPr>
          <w:rFonts w:ascii="Arial" w:hAnsi="Arial" w:cs="Arial"/>
          <w:color w:val="231F20"/>
          <w:sz w:val="16"/>
          <w:lang w:val="ru-RU"/>
        </w:rPr>
        <w:t xml:space="preserve">его </w:t>
      </w:r>
      <w:r w:rsidR="00B06715" w:rsidRPr="006472E8">
        <w:rPr>
          <w:rFonts w:ascii="Arial" w:hAnsi="Arial" w:cs="Arial"/>
          <w:color w:val="231F20"/>
          <w:sz w:val="16"/>
          <w:lang w:val="ru-RU"/>
        </w:rPr>
        <w:t>состоянии (</w:t>
      </w:r>
      <w:r w:rsidR="00893ABA">
        <w:rPr>
          <w:rFonts w:ascii="Arial" w:hAnsi="Arial" w:cs="Arial"/>
          <w:color w:val="231F20"/>
          <w:sz w:val="16"/>
          <w:lang w:val="ru-RU"/>
        </w:rPr>
        <w:t>в</w:t>
      </w:r>
      <w:r w:rsidR="00B06715" w:rsidRPr="006472E8">
        <w:rPr>
          <w:rFonts w:ascii="Arial" w:hAnsi="Arial" w:cs="Arial"/>
          <w:color w:val="231F20"/>
          <w:sz w:val="16"/>
          <w:lang w:val="ru-RU"/>
        </w:rPr>
        <w:t xml:space="preserve"> зависи</w:t>
      </w:r>
      <w:r w:rsidR="00893ABA">
        <w:rPr>
          <w:rFonts w:ascii="Arial" w:hAnsi="Arial" w:cs="Arial"/>
          <w:color w:val="231F20"/>
          <w:sz w:val="16"/>
          <w:lang w:val="ru-RU"/>
        </w:rPr>
        <w:t>мости</w:t>
      </w:r>
      <w:r w:rsidR="00B06715" w:rsidRPr="006472E8">
        <w:rPr>
          <w:rFonts w:ascii="Arial" w:hAnsi="Arial" w:cs="Arial"/>
          <w:color w:val="231F20"/>
          <w:sz w:val="16"/>
          <w:lang w:val="ru-RU"/>
        </w:rPr>
        <w:t xml:space="preserve"> от автомобиля).</w:t>
      </w:r>
    </w:p>
    <w:p w14:paraId="5AD0A60F" w14:textId="6EC0EF46" w:rsidR="00B06715" w:rsidRPr="006472E8" w:rsidRDefault="00B06715" w:rsidP="00A11AE7">
      <w:pPr>
        <w:pStyle w:val="a5"/>
        <w:ind w:left="326" w:right="129"/>
        <w:jc w:val="both"/>
        <w:rPr>
          <w:rFonts w:ascii="Arial" w:hAnsi="Arial" w:cs="Arial"/>
          <w:sz w:val="8"/>
          <w:lang w:val="ru-RU"/>
        </w:rPr>
      </w:pPr>
      <w:r w:rsidRPr="006472E8">
        <w:rPr>
          <w:rFonts w:ascii="Arial" w:hAnsi="Arial" w:cs="Arial"/>
          <w:color w:val="231F20"/>
          <w:lang w:val="ru-RU"/>
        </w:rPr>
        <w:t>Нажмите "</w:t>
      </w:r>
      <w:r w:rsidR="002817F2" w:rsidRPr="006472E8">
        <w:rPr>
          <w:rFonts w:ascii="Arial" w:hAnsi="Arial" w:cs="Arial"/>
          <w:color w:val="231F20"/>
          <w:lang w:val="ru-RU"/>
        </w:rPr>
        <w:t>Отчёт</w:t>
      </w:r>
      <w:r w:rsidRPr="006472E8">
        <w:rPr>
          <w:rFonts w:ascii="Arial" w:hAnsi="Arial" w:cs="Arial"/>
          <w:color w:val="231F20"/>
          <w:lang w:val="ru-RU"/>
        </w:rPr>
        <w:t xml:space="preserve"> о состоянии"</w:t>
      </w:r>
      <w:r w:rsidR="001432E0">
        <w:rPr>
          <w:rFonts w:ascii="Arial" w:hAnsi="Arial" w:cs="Arial"/>
          <w:color w:val="231F20"/>
          <w:lang w:val="ru-RU"/>
        </w:rPr>
        <w:t xml:space="preserve"> (</w:t>
      </w:r>
      <w:r w:rsidR="001432E0" w:rsidRPr="001432E0">
        <w:rPr>
          <w:rFonts w:ascii="Arial" w:hAnsi="Arial" w:cs="Arial"/>
          <w:color w:val="231F20"/>
          <w:lang w:val="ru-RU"/>
        </w:rPr>
        <w:t>Health Report</w:t>
      </w:r>
      <w:r w:rsidR="001432E0">
        <w:rPr>
          <w:rFonts w:ascii="Arial" w:hAnsi="Arial" w:cs="Arial"/>
          <w:color w:val="231F20"/>
          <w:lang w:val="ru-RU"/>
        </w:rPr>
        <w:t>)</w:t>
      </w:r>
      <w:r w:rsidR="0014586E">
        <w:rPr>
          <w:rFonts w:ascii="Arial" w:hAnsi="Arial" w:cs="Arial"/>
          <w:color w:val="231F20"/>
          <w:lang w:val="ru-RU"/>
        </w:rPr>
        <w:t>. С</w:t>
      </w:r>
      <w:r w:rsidRPr="006472E8">
        <w:rPr>
          <w:rFonts w:ascii="Arial" w:hAnsi="Arial" w:cs="Arial"/>
          <w:color w:val="231F20"/>
          <w:lang w:val="ru-RU"/>
        </w:rPr>
        <w:t xml:space="preserve">истема </w:t>
      </w:r>
      <w:r w:rsidR="002817F2" w:rsidRPr="006472E8">
        <w:rPr>
          <w:rFonts w:ascii="Arial" w:hAnsi="Arial" w:cs="Arial"/>
          <w:color w:val="231F20"/>
          <w:lang w:val="ru-RU"/>
        </w:rPr>
        <w:t>начнёт</w:t>
      </w:r>
      <w:r w:rsidRPr="006472E8">
        <w:rPr>
          <w:rFonts w:ascii="Arial" w:hAnsi="Arial" w:cs="Arial"/>
          <w:color w:val="231F20"/>
          <w:lang w:val="ru-RU"/>
        </w:rPr>
        <w:t xml:space="preserve"> сканирование ЭБУ на предмет наличия код</w:t>
      </w:r>
      <w:r w:rsidR="00A23CE2">
        <w:rPr>
          <w:rFonts w:ascii="Arial" w:hAnsi="Arial" w:cs="Arial"/>
          <w:color w:val="231F20"/>
          <w:lang w:val="ru-RU"/>
        </w:rPr>
        <w:t>ов</w:t>
      </w:r>
      <w:r w:rsidRPr="006472E8">
        <w:rPr>
          <w:rFonts w:ascii="Arial" w:hAnsi="Arial" w:cs="Arial"/>
          <w:color w:val="231F20"/>
          <w:lang w:val="ru-RU"/>
        </w:rPr>
        <w:t xml:space="preserve"> неисправности и отобразит</w:t>
      </w:r>
      <w:r w:rsidR="002817F2" w:rsidRPr="006472E8">
        <w:rPr>
          <w:rFonts w:ascii="Arial" w:hAnsi="Arial" w:cs="Arial"/>
          <w:color w:val="231F20"/>
          <w:lang w:val="ru-RU"/>
        </w:rPr>
        <w:t xml:space="preserve"> </w:t>
      </w:r>
      <w:r w:rsidRPr="006472E8">
        <w:rPr>
          <w:rFonts w:ascii="Arial" w:hAnsi="Arial" w:cs="Arial"/>
          <w:color w:val="231F20"/>
          <w:lang w:val="ru-RU"/>
        </w:rPr>
        <w:t>конкретные результаты.</w:t>
      </w:r>
    </w:p>
    <w:p w14:paraId="117F7C45" w14:textId="3AC1FD16" w:rsidR="00B06715" w:rsidRPr="006472E8" w:rsidRDefault="00B06715" w:rsidP="00A11AE7">
      <w:pPr>
        <w:pStyle w:val="a5"/>
        <w:rPr>
          <w:rFonts w:ascii="Arial" w:hAnsi="Arial" w:cs="Arial"/>
          <w:sz w:val="8"/>
          <w:lang w:val="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
        <w:gridCol w:w="1134"/>
        <w:gridCol w:w="6407"/>
      </w:tblGrid>
      <w:tr w:rsidR="00893ABA" w14:paraId="5157FB1F" w14:textId="77777777" w:rsidTr="00893ABA">
        <w:trPr>
          <w:trHeight w:val="698"/>
        </w:trPr>
        <w:tc>
          <w:tcPr>
            <w:tcW w:w="279" w:type="dxa"/>
          </w:tcPr>
          <w:p w14:paraId="10A292E1" w14:textId="7D546A21" w:rsidR="00893ABA" w:rsidRPr="00893ABA" w:rsidRDefault="00893ABA" w:rsidP="00A11AE7">
            <w:pPr>
              <w:pStyle w:val="a5"/>
              <w:rPr>
                <w:rFonts w:ascii="Arial" w:hAnsi="Arial" w:cs="Arial"/>
                <w:sz w:val="8"/>
                <w:szCs w:val="22"/>
                <w:lang w:val="ru-RU"/>
              </w:rPr>
            </w:pPr>
            <w:r w:rsidRPr="006472E8">
              <w:rPr>
                <w:rFonts w:ascii="Arial" w:hAnsi="Arial" w:cs="Arial"/>
                <w:noProof/>
                <w:lang w:val="ru-RU"/>
              </w:rPr>
              <mc:AlternateContent>
                <mc:Choice Requires="wpg">
                  <w:drawing>
                    <wp:anchor distT="0" distB="0" distL="0" distR="0" simplePos="0" relativeHeight="251681280" behindDoc="0" locked="0" layoutInCell="1" allowOverlap="1" wp14:anchorId="06DF028A" wp14:editId="3F506D49">
                      <wp:simplePos x="0" y="0"/>
                      <wp:positionH relativeFrom="page">
                        <wp:posOffset>63087</wp:posOffset>
                      </wp:positionH>
                      <wp:positionV relativeFrom="paragraph">
                        <wp:posOffset>40372</wp:posOffset>
                      </wp:positionV>
                      <wp:extent cx="59055" cy="349250"/>
                      <wp:effectExtent l="0" t="0" r="0" b="0"/>
                      <wp:wrapNone/>
                      <wp:docPr id="197" name="Группа 197"/>
                      <wp:cNvGraphicFramePr/>
                      <a:graphic xmlns:a="http://schemas.openxmlformats.org/drawingml/2006/main">
                        <a:graphicData uri="http://schemas.microsoft.com/office/word/2010/wordprocessingGroup">
                          <wpg:wgp>
                            <wpg:cNvGrpSpPr/>
                            <wpg:grpSpPr>
                              <a:xfrm>
                                <a:off x="0" y="0"/>
                                <a:ext cx="59055" cy="349250"/>
                                <a:chOff x="0" y="0"/>
                                <a:chExt cx="59056" cy="349566"/>
                              </a:xfrm>
                            </wpg:grpSpPr>
                            <wps:wsp>
                              <wps:cNvPr id="67" name="Graphic 198"/>
                              <wps:cNvSpPr/>
                              <wps:spPr>
                                <a:xfrm>
                                  <a:off x="1" y="0"/>
                                  <a:ext cx="59055" cy="59055"/>
                                </a:xfrm>
                                <a:custGeom>
                                  <a:avLst/>
                                  <a:gdLst/>
                                  <a:ahLst/>
                                  <a:cxnLst/>
                                  <a:rect l="l" t="t" r="r" b="b"/>
                                  <a:pathLst>
                                    <a:path w="59055" h="59055">
                                      <a:moveTo>
                                        <a:pt x="52031" y="0"/>
                                      </a:moveTo>
                                      <a:lnTo>
                                        <a:pt x="6642" y="0"/>
                                      </a:lnTo>
                                      <a:lnTo>
                                        <a:pt x="0" y="6642"/>
                                      </a:lnTo>
                                      <a:lnTo>
                                        <a:pt x="0" y="52031"/>
                                      </a:lnTo>
                                      <a:lnTo>
                                        <a:pt x="6642" y="58674"/>
                                      </a:lnTo>
                                      <a:lnTo>
                                        <a:pt x="43827" y="58674"/>
                                      </a:lnTo>
                                      <a:lnTo>
                                        <a:pt x="52031" y="58674"/>
                                      </a:lnTo>
                                      <a:lnTo>
                                        <a:pt x="58673" y="52031"/>
                                      </a:lnTo>
                                      <a:lnTo>
                                        <a:pt x="58673" y="6642"/>
                                      </a:lnTo>
                                      <a:lnTo>
                                        <a:pt x="52031" y="0"/>
                                      </a:lnTo>
                                      <a:close/>
                                    </a:path>
                                  </a:pathLst>
                                </a:custGeom>
                                <a:solidFill>
                                  <a:srgbClr val="2F7E43"/>
                                </a:solidFill>
                              </wps:spPr>
                              <wps:bodyPr wrap="square" lIns="0" tIns="0" rIns="0" bIns="0" rtlCol="0">
                                <a:prstTxWarp prst="textNoShape">
                                  <a:avLst/>
                                </a:prstTxWarp>
                                <a:noAutofit/>
                              </wps:bodyPr>
                            </wps:wsp>
                            <wps:wsp>
                              <wps:cNvPr id="68" name="Graphic 199"/>
                              <wps:cNvSpPr/>
                              <wps:spPr>
                                <a:xfrm>
                                  <a:off x="1" y="96837"/>
                                  <a:ext cx="59055" cy="59055"/>
                                </a:xfrm>
                                <a:custGeom>
                                  <a:avLst/>
                                  <a:gdLst/>
                                  <a:ahLst/>
                                  <a:cxnLst/>
                                  <a:rect l="l" t="t" r="r" b="b"/>
                                  <a:pathLst>
                                    <a:path w="59055" h="59055">
                                      <a:moveTo>
                                        <a:pt x="52031" y="0"/>
                                      </a:moveTo>
                                      <a:lnTo>
                                        <a:pt x="6642" y="0"/>
                                      </a:lnTo>
                                      <a:lnTo>
                                        <a:pt x="0" y="6642"/>
                                      </a:lnTo>
                                      <a:lnTo>
                                        <a:pt x="0" y="52031"/>
                                      </a:lnTo>
                                      <a:lnTo>
                                        <a:pt x="6642" y="58674"/>
                                      </a:lnTo>
                                      <a:lnTo>
                                        <a:pt x="43827" y="58674"/>
                                      </a:lnTo>
                                      <a:lnTo>
                                        <a:pt x="52031" y="58674"/>
                                      </a:lnTo>
                                      <a:lnTo>
                                        <a:pt x="58673" y="52031"/>
                                      </a:lnTo>
                                      <a:lnTo>
                                        <a:pt x="58673" y="6642"/>
                                      </a:lnTo>
                                      <a:lnTo>
                                        <a:pt x="52031" y="0"/>
                                      </a:lnTo>
                                      <a:close/>
                                    </a:path>
                                  </a:pathLst>
                                </a:custGeom>
                                <a:solidFill>
                                  <a:srgbClr val="EB312C"/>
                                </a:solidFill>
                              </wps:spPr>
                              <wps:bodyPr wrap="square" lIns="0" tIns="0" rIns="0" bIns="0" rtlCol="0">
                                <a:prstTxWarp prst="textNoShape">
                                  <a:avLst/>
                                </a:prstTxWarp>
                                <a:noAutofit/>
                              </wps:bodyPr>
                            </wps:wsp>
                            <wps:wsp>
                              <wps:cNvPr id="69" name="Graphic 200"/>
                              <wps:cNvSpPr/>
                              <wps:spPr>
                                <a:xfrm>
                                  <a:off x="0" y="193675"/>
                                  <a:ext cx="59055" cy="59055"/>
                                </a:xfrm>
                                <a:custGeom>
                                  <a:avLst/>
                                  <a:gdLst/>
                                  <a:ahLst/>
                                  <a:cxnLst/>
                                  <a:rect l="l" t="t" r="r" b="b"/>
                                  <a:pathLst>
                                    <a:path w="59055" h="59055">
                                      <a:moveTo>
                                        <a:pt x="52069" y="0"/>
                                      </a:moveTo>
                                      <a:lnTo>
                                        <a:pt x="6603" y="0"/>
                                      </a:lnTo>
                                      <a:lnTo>
                                        <a:pt x="0" y="6604"/>
                                      </a:lnTo>
                                      <a:lnTo>
                                        <a:pt x="0" y="52070"/>
                                      </a:lnTo>
                                      <a:lnTo>
                                        <a:pt x="6603" y="58674"/>
                                      </a:lnTo>
                                      <a:lnTo>
                                        <a:pt x="43916" y="58674"/>
                                      </a:lnTo>
                                      <a:lnTo>
                                        <a:pt x="52069" y="58674"/>
                                      </a:lnTo>
                                      <a:lnTo>
                                        <a:pt x="58673" y="52070"/>
                                      </a:lnTo>
                                      <a:lnTo>
                                        <a:pt x="58673" y="6604"/>
                                      </a:lnTo>
                                      <a:lnTo>
                                        <a:pt x="52069" y="0"/>
                                      </a:lnTo>
                                      <a:close/>
                                    </a:path>
                                  </a:pathLst>
                                </a:custGeom>
                                <a:solidFill>
                                  <a:srgbClr val="2F57A7"/>
                                </a:solidFill>
                              </wps:spPr>
                              <wps:bodyPr wrap="square" lIns="0" tIns="0" rIns="0" bIns="0" rtlCol="0">
                                <a:prstTxWarp prst="textNoShape">
                                  <a:avLst/>
                                </a:prstTxWarp>
                                <a:noAutofit/>
                              </wps:bodyPr>
                            </wps:wsp>
                            <wps:wsp>
                              <wps:cNvPr id="70" name="Graphic 201"/>
                              <wps:cNvSpPr/>
                              <wps:spPr>
                                <a:xfrm>
                                  <a:off x="0" y="290511"/>
                                  <a:ext cx="59055" cy="59055"/>
                                </a:xfrm>
                                <a:custGeom>
                                  <a:avLst/>
                                  <a:gdLst/>
                                  <a:ahLst/>
                                  <a:cxnLst/>
                                  <a:rect l="l" t="t" r="r" b="b"/>
                                  <a:pathLst>
                                    <a:path w="59055" h="59055">
                                      <a:moveTo>
                                        <a:pt x="52069" y="0"/>
                                      </a:moveTo>
                                      <a:lnTo>
                                        <a:pt x="6603" y="0"/>
                                      </a:lnTo>
                                      <a:lnTo>
                                        <a:pt x="0" y="6604"/>
                                      </a:lnTo>
                                      <a:lnTo>
                                        <a:pt x="0" y="52070"/>
                                      </a:lnTo>
                                      <a:lnTo>
                                        <a:pt x="6603" y="58674"/>
                                      </a:lnTo>
                                      <a:lnTo>
                                        <a:pt x="43916" y="58674"/>
                                      </a:lnTo>
                                      <a:lnTo>
                                        <a:pt x="52069" y="58674"/>
                                      </a:lnTo>
                                      <a:lnTo>
                                        <a:pt x="58673" y="52070"/>
                                      </a:lnTo>
                                      <a:lnTo>
                                        <a:pt x="58673" y="6604"/>
                                      </a:lnTo>
                                      <a:lnTo>
                                        <a:pt x="52069" y="0"/>
                                      </a:lnTo>
                                      <a:close/>
                                    </a:path>
                                  </a:pathLst>
                                </a:custGeom>
                                <a:solidFill>
                                  <a:srgbClr val="BDBEC1"/>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9D67E9B" id="Группа 197" o:spid="_x0000_s1026" style="position:absolute;margin-left:4.95pt;margin-top:3.2pt;width:4.65pt;height:27.5pt;z-index:251688448;mso-wrap-distance-left:0;mso-wrap-distance-right:0;mso-position-horizontal-relative:page" coordsize="59056,34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">
                      <v:shape id="Graphic 198" o:spid="_x0000_s1027" style="position:absolute;left:1;width:59055;height:59055;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" path="m52031,l6642,,,6642,,52031r6642,6643l43827,58674r8204,l58673,52031r,-45389l52031,xe" fillcolor="#2f7e43" stroked="f">
                        <v:path arrowok="t"/>
                      </v:shape>
                      <v:shape id="Graphic 199" o:spid="_x0000_s1028" style="position:absolute;left:1;top:96837;width:59055;height:59055;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" path="m52031,l6642,,,6642,,52031r6642,6643l43827,58674r8204,l58673,52031r,-45389l52031,xe" fillcolor="#eb312c" stroked="f">
                        <v:path arrowok="t"/>
                      </v:shape>
                      <v:shape id="Graphic 200" o:spid="_x0000_s1029" style="position:absolute;top:193675;width:59055;height:59055;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" path="m52069,l6603,,,6604,,52070r6603,6604l43916,58674r8153,l58673,52070r,-45466l52069,xe" fillcolor="#2f57a7" stroked="f">
                        <v:path arrowok="t"/>
                      </v:shape>
                      <v:shape id="Graphic 201" o:spid="_x0000_s1030" style="position:absolute;top:290511;width:59055;height:59055;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" path="m52069,l6603,,,6604,,52070r6603,6604l43916,58674r8153,l58673,52070r,-45466l52069,xe" fillcolor="#bdbec1" stroked="f">
                        <v:path arrowok="t"/>
                      </v:shape>
                      <w10:wrap anchorx="page"/>
                    </v:group>
                  </w:pict>
                </mc:Fallback>
              </mc:AlternateContent>
            </w:r>
            <w:r w:rsidRPr="00893ABA">
              <w:rPr>
                <w:rFonts w:ascii="Arial" w:hAnsi="Arial" w:cs="Arial"/>
                <w:sz w:val="8"/>
                <w:szCs w:val="22"/>
                <w:lang w:val="ru-RU"/>
              </w:rPr>
              <w:t xml:space="preserve"> </w:t>
            </w:r>
          </w:p>
        </w:tc>
        <w:tc>
          <w:tcPr>
            <w:tcW w:w="1134" w:type="dxa"/>
          </w:tcPr>
          <w:p w14:paraId="1AC352AA" w14:textId="2003904B" w:rsidR="00893ABA" w:rsidRPr="00893ABA" w:rsidRDefault="00893ABA" w:rsidP="004954B7">
            <w:pPr>
              <w:pStyle w:val="a5"/>
              <w:spacing w:before="60" w:after="60"/>
              <w:rPr>
                <w:rFonts w:ascii="Arial" w:hAnsi="Arial" w:cs="Arial"/>
                <w:sz w:val="8"/>
                <w:szCs w:val="22"/>
                <w:lang w:val="ru-RU"/>
              </w:rPr>
            </w:pPr>
            <w:r>
              <w:rPr>
                <w:rFonts w:ascii="Arial" w:hAnsi="Arial" w:cs="Arial"/>
                <w:sz w:val="8"/>
                <w:szCs w:val="22"/>
                <w:lang w:val="ru-RU"/>
              </w:rPr>
              <w:t>В пределах нормы</w:t>
            </w:r>
          </w:p>
          <w:p w14:paraId="71A02A9E" w14:textId="77777777" w:rsidR="00893ABA" w:rsidRDefault="00893ABA" w:rsidP="004954B7">
            <w:pPr>
              <w:pStyle w:val="a5"/>
              <w:spacing w:before="60" w:after="60"/>
              <w:rPr>
                <w:rFonts w:ascii="Arial" w:hAnsi="Arial" w:cs="Arial"/>
                <w:sz w:val="8"/>
                <w:szCs w:val="22"/>
                <w:lang w:val="ru-RU"/>
              </w:rPr>
            </w:pPr>
            <w:r>
              <w:rPr>
                <w:rFonts w:ascii="Arial" w:hAnsi="Arial" w:cs="Arial"/>
                <w:sz w:val="8"/>
                <w:szCs w:val="22"/>
                <w:lang w:val="ru-RU"/>
              </w:rPr>
              <w:t>За пределами нормы</w:t>
            </w:r>
          </w:p>
          <w:p w14:paraId="1578B92F" w14:textId="57479EB3" w:rsidR="00893ABA" w:rsidRDefault="00893ABA" w:rsidP="004954B7">
            <w:pPr>
              <w:pStyle w:val="a5"/>
              <w:spacing w:before="60" w:after="60"/>
              <w:rPr>
                <w:rFonts w:ascii="Arial" w:hAnsi="Arial" w:cs="Arial"/>
                <w:sz w:val="8"/>
                <w:szCs w:val="22"/>
                <w:lang w:val="ru-RU"/>
              </w:rPr>
            </w:pPr>
            <w:r w:rsidRPr="00893ABA">
              <w:rPr>
                <w:rFonts w:ascii="Arial" w:hAnsi="Arial" w:cs="Arial"/>
                <w:sz w:val="8"/>
                <w:szCs w:val="22"/>
                <w:lang w:val="ru-RU"/>
              </w:rPr>
              <w:t>Не отсканирован</w:t>
            </w:r>
            <w:r>
              <w:rPr>
                <w:rFonts w:ascii="Arial" w:hAnsi="Arial" w:cs="Arial"/>
                <w:sz w:val="8"/>
                <w:szCs w:val="22"/>
                <w:lang w:val="ru-RU"/>
              </w:rPr>
              <w:t>о</w:t>
            </w:r>
          </w:p>
          <w:p w14:paraId="198A0B51" w14:textId="070FF8E8" w:rsidR="00893ABA" w:rsidRDefault="00893ABA" w:rsidP="004954B7">
            <w:pPr>
              <w:pStyle w:val="a5"/>
              <w:spacing w:before="60" w:after="60"/>
              <w:rPr>
                <w:rFonts w:ascii="Arial" w:hAnsi="Arial" w:cs="Arial"/>
                <w:sz w:val="8"/>
                <w:lang w:val="ru-RU"/>
              </w:rPr>
            </w:pPr>
            <w:r w:rsidRPr="00893ABA">
              <w:rPr>
                <w:rFonts w:ascii="Arial" w:hAnsi="Arial" w:cs="Arial"/>
                <w:sz w:val="8"/>
                <w:szCs w:val="22"/>
                <w:lang w:val="ru-RU"/>
              </w:rPr>
              <w:t xml:space="preserve">Не </w:t>
            </w:r>
            <w:r w:rsidR="00A23CE2">
              <w:rPr>
                <w:rFonts w:ascii="Arial" w:hAnsi="Arial" w:cs="Arial"/>
                <w:sz w:val="8"/>
                <w:szCs w:val="22"/>
                <w:lang w:val="ru-RU"/>
              </w:rPr>
              <w:t>поддерживается</w:t>
            </w:r>
          </w:p>
        </w:tc>
        <w:tc>
          <w:tcPr>
            <w:tcW w:w="6407" w:type="dxa"/>
          </w:tcPr>
          <w:p w14:paraId="5FE0E257" w14:textId="0A580D10" w:rsidR="00893ABA" w:rsidRDefault="00893ABA" w:rsidP="00A11AE7">
            <w:pPr>
              <w:pStyle w:val="a5"/>
              <w:rPr>
                <w:rFonts w:ascii="Arial" w:hAnsi="Arial" w:cs="Arial"/>
                <w:sz w:val="8"/>
                <w:lang w:val="ru-RU"/>
              </w:rPr>
            </w:pPr>
            <w:r>
              <w:rPr>
                <w:rFonts w:ascii="Arial" w:hAnsi="Arial" w:cs="Arial"/>
                <w:noProof/>
                <w:sz w:val="8"/>
                <w:lang w:val="ru-RU"/>
              </w:rPr>
              <w:drawing>
                <wp:inline distT="0" distB="0" distL="0" distR="0" wp14:anchorId="6EF9CB18" wp14:editId="42D19354">
                  <wp:extent cx="2287273" cy="1027075"/>
                  <wp:effectExtent l="0" t="0" r="0" b="190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Без имени-1.png"/>
                          <pic:cNvPicPr/>
                        </pic:nvPicPr>
                        <pic:blipFill>
                          <a:blip r:embed="rId33">
                            <a:extLst>
                              <a:ext uri="{28A0092B-C50C-407E-A947-70E740481C1C}">
                                <a14:useLocalDpi xmlns:a14="http://schemas.microsoft.com/office/drawing/2010/main" val="0"/>
                              </a:ext>
                            </a:extLst>
                          </a:blip>
                          <a:stretch>
                            <a:fillRect/>
                          </a:stretch>
                        </pic:blipFill>
                        <pic:spPr>
                          <a:xfrm>
                            <a:off x="0" y="0"/>
                            <a:ext cx="2509862" cy="1127026"/>
                          </a:xfrm>
                          <a:prstGeom prst="rect">
                            <a:avLst/>
                          </a:prstGeom>
                        </pic:spPr>
                      </pic:pic>
                    </a:graphicData>
                  </a:graphic>
                </wp:inline>
              </w:drawing>
            </w:r>
          </w:p>
        </w:tc>
      </w:tr>
    </w:tbl>
    <w:p w14:paraId="656CF8AC" w14:textId="427CA04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Нажмите "</w:t>
      </w:r>
      <w:r w:rsidR="002817F2" w:rsidRPr="006472E8">
        <w:rPr>
          <w:rFonts w:ascii="Arial" w:hAnsi="Arial" w:cs="Arial"/>
          <w:color w:val="231F20"/>
          <w:lang w:val="ru-RU"/>
        </w:rPr>
        <w:t>Отчёт</w:t>
      </w:r>
      <w:r w:rsidRPr="006472E8">
        <w:rPr>
          <w:rFonts w:ascii="Arial" w:hAnsi="Arial" w:cs="Arial"/>
          <w:color w:val="231F20"/>
          <w:lang w:val="ru-RU"/>
        </w:rPr>
        <w:t>"</w:t>
      </w:r>
      <w:r w:rsidR="001432E0">
        <w:rPr>
          <w:rFonts w:ascii="Arial" w:hAnsi="Arial" w:cs="Arial"/>
          <w:color w:val="231F20"/>
          <w:lang w:val="ru-RU"/>
        </w:rPr>
        <w:t xml:space="preserve"> (</w:t>
      </w:r>
      <w:r w:rsidR="001432E0" w:rsidRPr="001432E0">
        <w:rPr>
          <w:rFonts w:ascii="Arial" w:hAnsi="Arial" w:cs="Arial"/>
          <w:color w:val="231F20"/>
          <w:lang w:val="ru-RU"/>
        </w:rPr>
        <w:t>Report</w:t>
      </w:r>
      <w:r w:rsidR="001432E0">
        <w:rPr>
          <w:rFonts w:ascii="Arial" w:hAnsi="Arial" w:cs="Arial"/>
          <w:color w:val="231F20"/>
          <w:lang w:val="ru-RU"/>
        </w:rPr>
        <w:t>)</w:t>
      </w:r>
      <w:r w:rsidRPr="006472E8">
        <w:rPr>
          <w:rFonts w:ascii="Arial" w:hAnsi="Arial" w:cs="Arial"/>
          <w:color w:val="231F20"/>
          <w:lang w:val="ru-RU"/>
        </w:rPr>
        <w:t xml:space="preserve">, чтобы создать </w:t>
      </w:r>
      <w:r w:rsidR="002817F2" w:rsidRPr="006472E8">
        <w:rPr>
          <w:rFonts w:ascii="Arial" w:hAnsi="Arial" w:cs="Arial"/>
          <w:color w:val="231F20"/>
          <w:lang w:val="ru-RU"/>
        </w:rPr>
        <w:t>отчёт</w:t>
      </w:r>
      <w:r w:rsidRPr="006472E8">
        <w:rPr>
          <w:rFonts w:ascii="Arial" w:hAnsi="Arial" w:cs="Arial"/>
          <w:color w:val="231F20"/>
          <w:lang w:val="ru-RU"/>
        </w:rPr>
        <w:t xml:space="preserve"> о состоянии автомобиля.</w:t>
      </w:r>
    </w:p>
    <w:p w14:paraId="7A4A5E17" w14:textId="77777777" w:rsidR="00EA398C" w:rsidRDefault="00EA398C" w:rsidP="00EA398C">
      <w:pPr>
        <w:pStyle w:val="a5"/>
        <w:jc w:val="center"/>
        <w:rPr>
          <w:rFonts w:ascii="Arial" w:hAnsi="Arial" w:cs="Arial"/>
          <w:color w:val="231F20"/>
          <w:u w:val="single" w:color="231F20"/>
          <w:lang w:val="ru-RU"/>
        </w:rPr>
      </w:pPr>
      <w:r>
        <w:rPr>
          <w:noProof/>
        </w:rPr>
        <w:lastRenderedPageBreak/>
        <w:drawing>
          <wp:inline distT="0" distB="0" distL="0" distR="0" wp14:anchorId="6790B1F2" wp14:editId="72093183">
            <wp:extent cx="2461763" cy="2379704"/>
            <wp:effectExtent l="0" t="0" r="0"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02453" cy="2419038"/>
                    </a:xfrm>
                    <a:prstGeom prst="rect">
                      <a:avLst/>
                    </a:prstGeom>
                  </pic:spPr>
                </pic:pic>
              </a:graphicData>
            </a:graphic>
          </wp:inline>
        </w:drawing>
      </w:r>
    </w:p>
    <w:p w14:paraId="78BCE56C" w14:textId="736EBCB5" w:rsidR="00B06715" w:rsidRPr="006472E8" w:rsidRDefault="00B06715" w:rsidP="00EA398C">
      <w:pPr>
        <w:pStyle w:val="a5"/>
        <w:jc w:val="center"/>
        <w:rPr>
          <w:rFonts w:ascii="Arial" w:hAnsi="Arial" w:cs="Arial"/>
          <w:lang w:val="ru-RU"/>
        </w:rPr>
      </w:pPr>
      <w:r w:rsidRPr="006472E8">
        <w:rPr>
          <w:rFonts w:ascii="Arial" w:hAnsi="Arial" w:cs="Arial"/>
          <w:color w:val="231F20"/>
          <w:u w:val="single" w:color="231F20"/>
          <w:lang w:val="ru-RU"/>
        </w:rPr>
        <w:t>Сканирование систем</w:t>
      </w:r>
      <w:r w:rsidR="001432E0" w:rsidRPr="001432E0">
        <w:rPr>
          <w:rFonts w:ascii="Arial" w:hAnsi="Arial" w:cs="Arial"/>
          <w:color w:val="231F20"/>
          <w:u w:val="single" w:color="231F20"/>
          <w:lang w:val="ru-RU"/>
        </w:rPr>
        <w:t xml:space="preserve"> (</w:t>
      </w:r>
      <w:proofErr w:type="spellStart"/>
      <w:r w:rsidR="001432E0" w:rsidRPr="001432E0">
        <w:rPr>
          <w:rFonts w:ascii="Arial" w:hAnsi="Arial" w:cs="Arial"/>
          <w:color w:val="231F20"/>
          <w:u w:val="single" w:color="231F20"/>
          <w:lang w:val="ru-RU"/>
        </w:rPr>
        <w:t>System</w:t>
      </w:r>
      <w:proofErr w:type="spellEnd"/>
      <w:r w:rsidR="001432E0" w:rsidRPr="001432E0">
        <w:rPr>
          <w:rFonts w:ascii="Arial" w:hAnsi="Arial" w:cs="Arial"/>
          <w:color w:val="231F20"/>
          <w:u w:val="single" w:color="231F20"/>
          <w:lang w:val="ru-RU"/>
        </w:rPr>
        <w:t xml:space="preserve"> </w:t>
      </w:r>
      <w:proofErr w:type="spellStart"/>
      <w:r w:rsidR="001432E0" w:rsidRPr="001432E0">
        <w:rPr>
          <w:rFonts w:ascii="Arial" w:hAnsi="Arial" w:cs="Arial"/>
          <w:color w:val="231F20"/>
          <w:u w:val="single" w:color="231F20"/>
          <w:lang w:val="ru-RU"/>
        </w:rPr>
        <w:t>Scan</w:t>
      </w:r>
      <w:proofErr w:type="spellEnd"/>
      <w:r w:rsidR="001432E0" w:rsidRPr="001432E0">
        <w:rPr>
          <w:rFonts w:ascii="Arial" w:hAnsi="Arial" w:cs="Arial"/>
          <w:color w:val="231F20"/>
          <w:u w:val="single" w:color="231F20"/>
          <w:lang w:val="ru-RU"/>
        </w:rPr>
        <w:t>)</w:t>
      </w:r>
      <w:r w:rsidRPr="006472E8">
        <w:rPr>
          <w:rFonts w:ascii="Arial" w:hAnsi="Arial" w:cs="Arial"/>
          <w:color w:val="231F20"/>
          <w:lang w:val="ru-RU"/>
        </w:rPr>
        <w:t>: автоматическое сканирование всех систем автомобиля</w:t>
      </w:r>
    </w:p>
    <w:p w14:paraId="64F5E729" w14:textId="778BB952" w:rsidR="00B06715" w:rsidRPr="00AE24E3" w:rsidRDefault="00EA398C" w:rsidP="00EA398C">
      <w:pPr>
        <w:pStyle w:val="a5"/>
        <w:jc w:val="center"/>
        <w:rPr>
          <w:rFonts w:ascii="Arial" w:hAnsi="Arial" w:cs="Arial"/>
          <w:sz w:val="9"/>
          <w:lang w:val="ru-RU"/>
        </w:rPr>
      </w:pPr>
      <w:r>
        <w:rPr>
          <w:noProof/>
        </w:rPr>
        <w:drawing>
          <wp:inline distT="0" distB="0" distL="0" distR="0" wp14:anchorId="2B9DC6E5" wp14:editId="251A2860">
            <wp:extent cx="2253830" cy="1267351"/>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68673" cy="1275697"/>
                    </a:xfrm>
                    <a:prstGeom prst="rect">
                      <a:avLst/>
                    </a:prstGeom>
                  </pic:spPr>
                </pic:pic>
              </a:graphicData>
            </a:graphic>
          </wp:inline>
        </w:drawing>
      </w:r>
    </w:p>
    <w:p w14:paraId="49A81DBF" w14:textId="7C578362" w:rsidR="00893ABA" w:rsidRPr="00893ABA" w:rsidRDefault="00B06715" w:rsidP="00A11AE7">
      <w:pPr>
        <w:pStyle w:val="a7"/>
        <w:widowControl/>
        <w:numPr>
          <w:ilvl w:val="1"/>
          <w:numId w:val="13"/>
        </w:numPr>
        <w:tabs>
          <w:tab w:val="left" w:pos="482"/>
          <w:tab w:val="left" w:pos="722"/>
        </w:tabs>
        <w:autoSpaceDE/>
        <w:autoSpaceDN/>
        <w:spacing w:before="0"/>
        <w:ind w:left="482" w:firstLine="0"/>
        <w:rPr>
          <w:lang w:val="ru-RU"/>
        </w:rPr>
      </w:pPr>
      <w:r w:rsidRPr="00893ABA">
        <w:rPr>
          <w:rFonts w:ascii="Arial" w:hAnsi="Arial" w:cs="Arial"/>
          <w:color w:val="231F20"/>
          <w:sz w:val="16"/>
          <w:u w:val="single" w:color="231F20"/>
          <w:lang w:val="ru-RU"/>
        </w:rPr>
        <w:t>Выбор системы</w:t>
      </w:r>
      <w:r w:rsidR="001432E0" w:rsidRPr="00893ABA">
        <w:rPr>
          <w:rFonts w:ascii="Arial" w:hAnsi="Arial" w:cs="Arial"/>
          <w:color w:val="231F20"/>
          <w:sz w:val="16"/>
          <w:u w:val="single" w:color="231F20"/>
          <w:lang w:val="ru-RU"/>
        </w:rPr>
        <w:t xml:space="preserve"> (</w:t>
      </w:r>
      <w:proofErr w:type="spellStart"/>
      <w:r w:rsidR="001432E0" w:rsidRPr="00893ABA">
        <w:rPr>
          <w:rFonts w:ascii="Arial" w:hAnsi="Arial" w:cs="Arial"/>
          <w:color w:val="231F20"/>
          <w:sz w:val="16"/>
          <w:u w:val="single" w:color="231F20"/>
          <w:lang w:val="ru-RU"/>
        </w:rPr>
        <w:t>System</w:t>
      </w:r>
      <w:proofErr w:type="spellEnd"/>
      <w:r w:rsidR="001432E0" w:rsidRPr="00893ABA">
        <w:rPr>
          <w:rFonts w:ascii="Arial" w:hAnsi="Arial" w:cs="Arial"/>
          <w:color w:val="231F20"/>
          <w:sz w:val="16"/>
          <w:u w:val="single" w:color="231F20"/>
          <w:lang w:val="ru-RU"/>
        </w:rPr>
        <w:t xml:space="preserve"> </w:t>
      </w:r>
      <w:proofErr w:type="spellStart"/>
      <w:r w:rsidR="001432E0" w:rsidRPr="00893ABA">
        <w:rPr>
          <w:rFonts w:ascii="Arial" w:hAnsi="Arial" w:cs="Arial"/>
          <w:color w:val="231F20"/>
          <w:sz w:val="16"/>
          <w:u w:val="single" w:color="231F20"/>
          <w:lang w:val="ru-RU"/>
        </w:rPr>
        <w:t>Selection</w:t>
      </w:r>
      <w:proofErr w:type="spellEnd"/>
      <w:r w:rsidR="001432E0" w:rsidRPr="00893ABA">
        <w:rPr>
          <w:rFonts w:ascii="Arial" w:hAnsi="Arial" w:cs="Arial"/>
          <w:color w:val="231F20"/>
          <w:sz w:val="16"/>
          <w:u w:val="single" w:color="231F20"/>
          <w:lang w:val="ru-RU"/>
        </w:rPr>
        <w:t>)</w:t>
      </w:r>
      <w:r w:rsidRPr="00893ABA">
        <w:rPr>
          <w:rFonts w:ascii="Arial" w:hAnsi="Arial" w:cs="Arial"/>
          <w:color w:val="231F20"/>
          <w:sz w:val="16"/>
          <w:lang w:val="ru-RU"/>
        </w:rPr>
        <w:t>: ручной выбор электронной системы управления.</w:t>
      </w:r>
    </w:p>
    <w:p w14:paraId="445838B8" w14:textId="77777777" w:rsidR="00893ABA" w:rsidRPr="00893ABA" w:rsidRDefault="00893ABA" w:rsidP="00A11AE7">
      <w:pPr>
        <w:pStyle w:val="a7"/>
        <w:widowControl/>
        <w:tabs>
          <w:tab w:val="left" w:pos="482"/>
          <w:tab w:val="left" w:pos="722"/>
        </w:tabs>
        <w:autoSpaceDE/>
        <w:autoSpaceDN/>
        <w:spacing w:before="0"/>
        <w:ind w:left="482" w:firstLine="0"/>
        <w:rPr>
          <w:lang w:val="ru-RU"/>
        </w:rPr>
      </w:pPr>
    </w:p>
    <w:p w14:paraId="3F8948E7" w14:textId="0584907F" w:rsidR="00B06715" w:rsidRPr="006472E8" w:rsidRDefault="001432E0" w:rsidP="00A11AE7">
      <w:pPr>
        <w:pStyle w:val="4"/>
        <w:numPr>
          <w:ilvl w:val="2"/>
          <w:numId w:val="5"/>
        </w:numPr>
        <w:tabs>
          <w:tab w:val="left" w:pos="722"/>
        </w:tabs>
        <w:ind w:left="722" w:hanging="396"/>
        <w:rPr>
          <w:lang w:val="ru-RU"/>
        </w:rPr>
      </w:pPr>
      <w:r w:rsidRPr="001432E0">
        <w:rPr>
          <w:color w:val="231F20"/>
          <w:lang w:val="ru-RU"/>
        </w:rPr>
        <w:t>Выбор системы</w:t>
      </w:r>
    </w:p>
    <w:p w14:paraId="10BE9977" w14:textId="2FCB80B4"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Выберите систему: Нажмите "ECM" (</w:t>
      </w:r>
      <w:r w:rsidR="00B12A31">
        <w:rPr>
          <w:rFonts w:ascii="Arial" w:hAnsi="Arial" w:cs="Arial"/>
          <w:color w:val="231F20"/>
          <w:lang w:val="ru-RU"/>
        </w:rPr>
        <w:t xml:space="preserve">как </w:t>
      </w:r>
      <w:r w:rsidRPr="006472E8">
        <w:rPr>
          <w:rFonts w:ascii="Arial" w:hAnsi="Arial" w:cs="Arial"/>
          <w:color w:val="231F20"/>
          <w:lang w:val="ru-RU"/>
        </w:rPr>
        <w:t>пример), и на экране появится интерфейс выбора.</w:t>
      </w:r>
    </w:p>
    <w:p w14:paraId="7B123202" w14:textId="76B1176D" w:rsidR="00B06715" w:rsidRPr="006472E8" w:rsidRDefault="00EA398C" w:rsidP="00EA398C">
      <w:pPr>
        <w:pStyle w:val="a5"/>
        <w:jc w:val="center"/>
        <w:rPr>
          <w:rFonts w:ascii="Arial" w:hAnsi="Arial" w:cs="Arial"/>
          <w:sz w:val="9"/>
          <w:lang w:val="ru-RU"/>
        </w:rPr>
      </w:pPr>
      <w:r>
        <w:rPr>
          <w:noProof/>
        </w:rPr>
        <w:lastRenderedPageBreak/>
        <w:drawing>
          <wp:inline distT="0" distB="0" distL="0" distR="0" wp14:anchorId="11E4FBB1" wp14:editId="76C519D5">
            <wp:extent cx="2064552" cy="1153903"/>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28604" cy="1189702"/>
                    </a:xfrm>
                    <a:prstGeom prst="rect">
                      <a:avLst/>
                    </a:prstGeom>
                  </pic:spPr>
                </pic:pic>
              </a:graphicData>
            </a:graphic>
          </wp:inline>
        </w:drawing>
      </w:r>
    </w:p>
    <w:p w14:paraId="6885856B" w14:textId="56853B9C"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Выбор</w:t>
      </w:r>
      <w:r w:rsidR="009C05F7">
        <w:rPr>
          <w:color w:val="231F20"/>
          <w:lang w:val="ru-RU"/>
        </w:rPr>
        <w:t xml:space="preserve"> функции</w:t>
      </w:r>
    </w:p>
    <w:p w14:paraId="655C4025"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Выберите функцию, которую нужно проверить</w:t>
      </w:r>
    </w:p>
    <w:p w14:paraId="1F15C953" w14:textId="6B045F24" w:rsidR="00B06715" w:rsidRPr="009C05F7" w:rsidRDefault="009C05F7" w:rsidP="00A11AE7">
      <w:pPr>
        <w:pStyle w:val="a5"/>
        <w:ind w:left="393"/>
        <w:rPr>
          <w:rFonts w:ascii="Arial" w:eastAsia="Times New Roman" w:hAnsi="Arial" w:cs="Arial"/>
          <w:sz w:val="14"/>
          <w:szCs w:val="14"/>
          <w:lang w:val="ru-RU"/>
        </w:rPr>
      </w:pPr>
      <w:r>
        <w:rPr>
          <w:noProof/>
        </w:rPr>
        <w:drawing>
          <wp:inline distT="0" distB="0" distL="0" distR="0" wp14:anchorId="21C2DD58" wp14:editId="4BB236C9">
            <wp:extent cx="184244" cy="154163"/>
            <wp:effectExtent l="0" t="0" r="635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718" cy="173805"/>
                    </a:xfrm>
                    <a:prstGeom prst="rect">
                      <a:avLst/>
                    </a:prstGeom>
                  </pic:spPr>
                </pic:pic>
              </a:graphicData>
            </a:graphic>
          </wp:inline>
        </w:drawing>
      </w:r>
      <w:r w:rsidR="00C049A7" w:rsidRPr="009C05F7">
        <w:rPr>
          <w:rFonts w:ascii="Arial" w:eastAsia="Times New Roman" w:hAnsi="Arial" w:cs="Arial"/>
          <w:color w:val="231F20"/>
          <w:sz w:val="14"/>
          <w:szCs w:val="14"/>
          <w:lang w:val="ru-RU"/>
        </w:rPr>
        <w:t>Рекомендации</w:t>
      </w:r>
      <w:r w:rsidR="00B06715" w:rsidRPr="009C05F7">
        <w:rPr>
          <w:rFonts w:ascii="Arial" w:eastAsia="Times New Roman" w:hAnsi="Arial" w:cs="Arial"/>
          <w:color w:val="231F20"/>
          <w:sz w:val="14"/>
          <w:szCs w:val="14"/>
          <w:lang w:val="ru-RU"/>
        </w:rPr>
        <w:t>: Меню диагностики различается для разных автомобилей</w:t>
      </w:r>
    </w:p>
    <w:p w14:paraId="21D92EA0" w14:textId="2839BCE3" w:rsidR="00B06715" w:rsidRPr="006472E8" w:rsidRDefault="00EA398C" w:rsidP="00EA398C">
      <w:pPr>
        <w:pStyle w:val="a5"/>
        <w:jc w:val="center"/>
        <w:rPr>
          <w:rFonts w:ascii="Arial" w:hAnsi="Arial" w:cs="Arial"/>
          <w:sz w:val="10"/>
          <w:lang w:val="ru-RU"/>
        </w:rPr>
      </w:pPr>
      <w:r>
        <w:rPr>
          <w:noProof/>
        </w:rPr>
        <w:drawing>
          <wp:inline distT="0" distB="0" distL="0" distR="0" wp14:anchorId="4A101BC4" wp14:editId="64227982">
            <wp:extent cx="2073574" cy="1168742"/>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09375" cy="1188921"/>
                    </a:xfrm>
                    <a:prstGeom prst="rect">
                      <a:avLst/>
                    </a:prstGeom>
                  </pic:spPr>
                </pic:pic>
              </a:graphicData>
            </a:graphic>
          </wp:inline>
        </w:drawing>
      </w:r>
    </w:p>
    <w:p w14:paraId="4B9FB692" w14:textId="1917F5E3" w:rsidR="00B06715" w:rsidRPr="00150763" w:rsidRDefault="00893ABA" w:rsidP="00A11AE7">
      <w:pPr>
        <w:pStyle w:val="a7"/>
        <w:numPr>
          <w:ilvl w:val="0"/>
          <w:numId w:val="14"/>
        </w:numPr>
        <w:spacing w:before="0"/>
        <w:ind w:left="426" w:firstLine="0"/>
        <w:rPr>
          <w:rFonts w:ascii="Arial" w:hAnsi="Arial" w:cs="Arial"/>
          <w:sz w:val="16"/>
        </w:rPr>
      </w:pPr>
      <w:r>
        <w:rPr>
          <w:rFonts w:ascii="Arial" w:hAnsi="Arial" w:cs="Arial"/>
          <w:color w:val="231F20"/>
          <w:sz w:val="16"/>
          <w:lang w:val="ru-RU"/>
        </w:rPr>
        <w:t>Данные</w:t>
      </w:r>
      <w:r w:rsidR="00B06715" w:rsidRPr="00150763">
        <w:rPr>
          <w:rFonts w:ascii="Arial" w:hAnsi="Arial" w:cs="Arial"/>
          <w:color w:val="231F20"/>
          <w:sz w:val="16"/>
        </w:rPr>
        <w:t xml:space="preserve"> </w:t>
      </w:r>
      <w:r w:rsidR="00B06715" w:rsidRPr="006472E8">
        <w:rPr>
          <w:rFonts w:ascii="Arial" w:hAnsi="Arial" w:cs="Arial"/>
          <w:color w:val="231F20"/>
          <w:sz w:val="16"/>
          <w:lang w:val="ru-RU"/>
        </w:rPr>
        <w:t>о</w:t>
      </w:r>
      <w:r w:rsidR="00B06715" w:rsidRPr="00150763">
        <w:rPr>
          <w:rFonts w:ascii="Arial" w:hAnsi="Arial" w:cs="Arial"/>
          <w:color w:val="231F20"/>
          <w:sz w:val="16"/>
        </w:rPr>
        <w:t xml:space="preserve"> </w:t>
      </w:r>
      <w:r w:rsidR="00B06715" w:rsidRPr="006472E8">
        <w:rPr>
          <w:rFonts w:ascii="Arial" w:hAnsi="Arial" w:cs="Arial"/>
          <w:color w:val="231F20"/>
          <w:sz w:val="16"/>
          <w:lang w:val="ru-RU"/>
        </w:rPr>
        <w:t>версии</w:t>
      </w:r>
      <w:r w:rsidR="009C7AD8" w:rsidRPr="00150763">
        <w:rPr>
          <w:rFonts w:ascii="Arial" w:hAnsi="Arial" w:cs="Arial"/>
          <w:color w:val="231F20"/>
          <w:sz w:val="16"/>
        </w:rPr>
        <w:t xml:space="preserve"> (Version Information)</w:t>
      </w:r>
    </w:p>
    <w:p w14:paraId="492BDC53" w14:textId="3144E33D" w:rsidR="00B06715" w:rsidRPr="006472E8" w:rsidRDefault="00B06715" w:rsidP="00A11AE7">
      <w:pPr>
        <w:pStyle w:val="a5"/>
        <w:ind w:left="426"/>
        <w:rPr>
          <w:rFonts w:ascii="Arial" w:hAnsi="Arial" w:cs="Arial"/>
          <w:lang w:val="ru-RU"/>
        </w:rPr>
      </w:pPr>
      <w:r w:rsidRPr="006472E8">
        <w:rPr>
          <w:rFonts w:ascii="Arial" w:hAnsi="Arial" w:cs="Arial"/>
          <w:color w:val="231F20"/>
          <w:lang w:val="ru-RU"/>
        </w:rPr>
        <w:t>Как показано на рисунке, нажмите "</w:t>
      </w:r>
      <w:r w:rsidR="00893ABA">
        <w:rPr>
          <w:rFonts w:ascii="Arial" w:hAnsi="Arial" w:cs="Arial"/>
          <w:color w:val="231F20"/>
          <w:lang w:val="ru-RU"/>
        </w:rPr>
        <w:t>Данные о версии</w:t>
      </w:r>
      <w:r w:rsidRPr="006472E8">
        <w:rPr>
          <w:rFonts w:ascii="Arial" w:hAnsi="Arial" w:cs="Arial"/>
          <w:color w:val="231F20"/>
          <w:lang w:val="ru-RU"/>
        </w:rPr>
        <w:t>"</w:t>
      </w:r>
      <w:r w:rsidR="00893ABA">
        <w:rPr>
          <w:rFonts w:ascii="Arial" w:hAnsi="Arial" w:cs="Arial"/>
          <w:color w:val="231F20"/>
          <w:lang w:val="ru-RU"/>
        </w:rPr>
        <w:t xml:space="preserve"> (</w:t>
      </w:r>
      <w:proofErr w:type="spellStart"/>
      <w:r w:rsidR="00893ABA" w:rsidRPr="00893ABA">
        <w:rPr>
          <w:rFonts w:ascii="Arial" w:hAnsi="Arial" w:cs="Arial"/>
          <w:color w:val="231F20"/>
          <w:lang w:val="ru-RU"/>
        </w:rPr>
        <w:t>Version</w:t>
      </w:r>
      <w:proofErr w:type="spellEnd"/>
      <w:r w:rsidR="00893ABA" w:rsidRPr="00893ABA">
        <w:rPr>
          <w:rFonts w:ascii="Arial" w:hAnsi="Arial" w:cs="Arial"/>
          <w:color w:val="231F20"/>
          <w:lang w:val="ru-RU"/>
        </w:rPr>
        <w:t xml:space="preserve"> </w:t>
      </w:r>
      <w:proofErr w:type="spellStart"/>
      <w:r w:rsidR="00893ABA" w:rsidRPr="00893ABA">
        <w:rPr>
          <w:rFonts w:ascii="Arial" w:hAnsi="Arial" w:cs="Arial"/>
          <w:color w:val="231F20"/>
          <w:lang w:val="ru-RU"/>
        </w:rPr>
        <w:t>Information</w:t>
      </w:r>
      <w:proofErr w:type="spellEnd"/>
      <w:r w:rsidR="00893ABA">
        <w:rPr>
          <w:rFonts w:ascii="Arial" w:hAnsi="Arial" w:cs="Arial"/>
          <w:color w:val="231F20"/>
          <w:lang w:val="ru-RU"/>
        </w:rPr>
        <w:t>)</w:t>
      </w:r>
      <w:r w:rsidRPr="006472E8">
        <w:rPr>
          <w:rFonts w:ascii="Arial" w:hAnsi="Arial" w:cs="Arial"/>
          <w:color w:val="231F20"/>
          <w:lang w:val="ru-RU"/>
        </w:rPr>
        <w:t xml:space="preserve">, чтобы </w:t>
      </w:r>
      <w:r w:rsidR="00893ABA">
        <w:rPr>
          <w:rFonts w:ascii="Arial" w:hAnsi="Arial" w:cs="Arial"/>
          <w:color w:val="231F20"/>
          <w:lang w:val="ru-RU"/>
        </w:rPr>
        <w:t>с</w:t>
      </w:r>
      <w:r w:rsidRPr="006472E8">
        <w:rPr>
          <w:rFonts w:ascii="Arial" w:hAnsi="Arial" w:cs="Arial"/>
          <w:color w:val="231F20"/>
          <w:lang w:val="ru-RU"/>
        </w:rPr>
        <w:t xml:space="preserve">читать </w:t>
      </w:r>
      <w:r w:rsidR="00893ABA">
        <w:rPr>
          <w:rFonts w:ascii="Arial" w:hAnsi="Arial" w:cs="Arial"/>
          <w:color w:val="231F20"/>
          <w:lang w:val="ru-RU"/>
        </w:rPr>
        <w:t>данные</w:t>
      </w:r>
      <w:r w:rsidRPr="006472E8">
        <w:rPr>
          <w:rFonts w:ascii="Arial" w:hAnsi="Arial" w:cs="Arial"/>
          <w:color w:val="231F20"/>
          <w:lang w:val="ru-RU"/>
        </w:rPr>
        <w:t xml:space="preserve"> о текущей версии ЭБУ автомобиля.</w:t>
      </w:r>
    </w:p>
    <w:p w14:paraId="32B03B76" w14:textId="37B2A233" w:rsidR="00B06715" w:rsidRPr="006472E8" w:rsidRDefault="00B06715" w:rsidP="00A11AE7">
      <w:pPr>
        <w:pStyle w:val="a7"/>
        <w:numPr>
          <w:ilvl w:val="0"/>
          <w:numId w:val="14"/>
        </w:numPr>
        <w:spacing w:before="0"/>
        <w:ind w:left="426" w:firstLine="0"/>
        <w:rPr>
          <w:rFonts w:ascii="Arial" w:hAnsi="Arial" w:cs="Arial"/>
          <w:sz w:val="16"/>
          <w:lang w:val="ru-RU"/>
        </w:rPr>
      </w:pPr>
      <w:r w:rsidRPr="006472E8">
        <w:rPr>
          <w:rFonts w:ascii="Arial" w:hAnsi="Arial" w:cs="Arial"/>
          <w:color w:val="231F20"/>
          <w:sz w:val="16"/>
          <w:lang w:val="ru-RU"/>
        </w:rPr>
        <w:t>Считывание кода неисправности</w:t>
      </w:r>
      <w:r w:rsidR="009C7AD8">
        <w:rPr>
          <w:rFonts w:ascii="Arial" w:hAnsi="Arial" w:cs="Arial"/>
          <w:color w:val="231F20"/>
          <w:sz w:val="16"/>
          <w:lang w:val="ru-RU"/>
        </w:rPr>
        <w:t xml:space="preserve"> (</w:t>
      </w:r>
      <w:proofErr w:type="spellStart"/>
      <w:r w:rsidR="009C7AD8" w:rsidRPr="009C7AD8">
        <w:rPr>
          <w:rFonts w:ascii="Arial" w:hAnsi="Arial" w:cs="Arial"/>
          <w:color w:val="231F20"/>
          <w:sz w:val="16"/>
          <w:lang w:val="ru-RU"/>
        </w:rPr>
        <w:t>Read</w:t>
      </w:r>
      <w:proofErr w:type="spellEnd"/>
      <w:r w:rsidR="009C7AD8" w:rsidRPr="009C7AD8">
        <w:rPr>
          <w:rFonts w:ascii="Arial" w:hAnsi="Arial" w:cs="Arial"/>
          <w:color w:val="231F20"/>
          <w:sz w:val="16"/>
          <w:lang w:val="ru-RU"/>
        </w:rPr>
        <w:t xml:space="preserve"> </w:t>
      </w:r>
      <w:proofErr w:type="spellStart"/>
      <w:r w:rsidR="009C7AD8" w:rsidRPr="009C7AD8">
        <w:rPr>
          <w:rFonts w:ascii="Arial" w:hAnsi="Arial" w:cs="Arial"/>
          <w:color w:val="231F20"/>
          <w:sz w:val="16"/>
          <w:lang w:val="ru-RU"/>
        </w:rPr>
        <w:t>Fault</w:t>
      </w:r>
      <w:proofErr w:type="spellEnd"/>
      <w:r w:rsidR="009C7AD8" w:rsidRPr="009C7AD8">
        <w:rPr>
          <w:rFonts w:ascii="Arial" w:hAnsi="Arial" w:cs="Arial"/>
          <w:color w:val="231F20"/>
          <w:sz w:val="16"/>
          <w:lang w:val="ru-RU"/>
        </w:rPr>
        <w:t xml:space="preserve"> </w:t>
      </w:r>
      <w:proofErr w:type="spellStart"/>
      <w:r w:rsidR="009C7AD8" w:rsidRPr="009C7AD8">
        <w:rPr>
          <w:rFonts w:ascii="Arial" w:hAnsi="Arial" w:cs="Arial"/>
          <w:color w:val="231F20"/>
          <w:sz w:val="16"/>
          <w:lang w:val="ru-RU"/>
        </w:rPr>
        <w:t>Code</w:t>
      </w:r>
      <w:proofErr w:type="spellEnd"/>
      <w:r w:rsidR="009C7AD8">
        <w:rPr>
          <w:rFonts w:ascii="Arial" w:hAnsi="Arial" w:cs="Arial"/>
          <w:color w:val="231F20"/>
          <w:sz w:val="16"/>
          <w:lang w:val="ru-RU"/>
        </w:rPr>
        <w:t>)</w:t>
      </w:r>
    </w:p>
    <w:p w14:paraId="2DE5F982" w14:textId="7E6E7DAE" w:rsidR="00B06715" w:rsidRPr="006472E8" w:rsidRDefault="00077E39" w:rsidP="00A11AE7">
      <w:pPr>
        <w:pStyle w:val="a5"/>
        <w:ind w:left="426"/>
        <w:jc w:val="both"/>
        <w:rPr>
          <w:rFonts w:ascii="Arial" w:hAnsi="Arial" w:cs="Arial"/>
          <w:lang w:val="ru-RU"/>
        </w:rPr>
      </w:pPr>
      <w:r>
        <w:rPr>
          <w:rFonts w:ascii="Arial" w:hAnsi="Arial" w:cs="Arial"/>
          <w:color w:val="231F20"/>
          <w:lang w:val="ru-RU"/>
        </w:rPr>
        <w:t>Ф</w:t>
      </w:r>
      <w:r w:rsidR="00B06715" w:rsidRPr="006472E8">
        <w:rPr>
          <w:rFonts w:ascii="Arial" w:hAnsi="Arial" w:cs="Arial"/>
          <w:color w:val="231F20"/>
          <w:lang w:val="ru-RU"/>
        </w:rPr>
        <w:t xml:space="preserve">ункция заключается в считывании </w:t>
      </w:r>
      <w:r w:rsidRPr="00077E39">
        <w:rPr>
          <w:rFonts w:ascii="Arial" w:hAnsi="Arial" w:cs="Arial"/>
          <w:color w:val="231F20"/>
          <w:lang w:val="ru-RU"/>
        </w:rPr>
        <w:t xml:space="preserve">кода неисправности </w:t>
      </w:r>
      <w:r>
        <w:rPr>
          <w:rFonts w:ascii="Arial" w:hAnsi="Arial" w:cs="Arial"/>
          <w:color w:val="231F20"/>
          <w:lang w:val="ru-RU"/>
        </w:rPr>
        <w:t>(</w:t>
      </w:r>
      <w:r w:rsidR="00B06715" w:rsidRPr="006472E8">
        <w:rPr>
          <w:rFonts w:ascii="Arial" w:hAnsi="Arial" w:cs="Arial"/>
          <w:color w:val="231F20"/>
          <w:lang w:val="ru-RU"/>
        </w:rPr>
        <w:t>DTC</w:t>
      </w:r>
      <w:r>
        <w:rPr>
          <w:rFonts w:ascii="Arial" w:hAnsi="Arial" w:cs="Arial"/>
          <w:color w:val="231F20"/>
          <w:lang w:val="ru-RU"/>
        </w:rPr>
        <w:t>)</w:t>
      </w:r>
      <w:r w:rsidR="00B06715" w:rsidRPr="006472E8">
        <w:rPr>
          <w:rFonts w:ascii="Arial" w:hAnsi="Arial" w:cs="Arial"/>
          <w:color w:val="231F20"/>
          <w:lang w:val="ru-RU"/>
        </w:rPr>
        <w:t xml:space="preserve"> из памяти ЭБУ, что помогает обслуживающему персоналу быстро определить причину </w:t>
      </w:r>
      <w:r w:rsidR="00667FD5">
        <w:rPr>
          <w:rFonts w:ascii="Arial" w:hAnsi="Arial" w:cs="Arial"/>
          <w:color w:val="231F20"/>
          <w:lang w:val="ru-RU"/>
        </w:rPr>
        <w:t>неисправности</w:t>
      </w:r>
      <w:r w:rsidR="00B06715" w:rsidRPr="006472E8">
        <w:rPr>
          <w:rFonts w:ascii="Arial" w:hAnsi="Arial" w:cs="Arial"/>
          <w:color w:val="231F20"/>
          <w:lang w:val="ru-RU"/>
        </w:rPr>
        <w:t xml:space="preserve"> автомобиля.</w:t>
      </w:r>
    </w:p>
    <w:p w14:paraId="6AA1A952" w14:textId="58080AAE" w:rsidR="00B06715" w:rsidRPr="006472E8" w:rsidRDefault="00B50B4F" w:rsidP="00A11AE7">
      <w:pPr>
        <w:pStyle w:val="a5"/>
        <w:ind w:left="426"/>
        <w:rPr>
          <w:rFonts w:ascii="Arial" w:hAnsi="Arial" w:cs="Arial"/>
          <w:lang w:val="ru-RU"/>
        </w:rPr>
      </w:pPr>
      <w:r>
        <w:rPr>
          <w:rFonts w:ascii="Arial" w:hAnsi="Arial" w:cs="Arial"/>
          <w:color w:val="231F20"/>
          <w:lang w:val="ru-RU"/>
        </w:rPr>
        <w:t>Н</w:t>
      </w:r>
      <w:r w:rsidR="00B06715" w:rsidRPr="006472E8">
        <w:rPr>
          <w:rFonts w:ascii="Arial" w:hAnsi="Arial" w:cs="Arial"/>
          <w:color w:val="231F20"/>
          <w:lang w:val="ru-RU"/>
        </w:rPr>
        <w:t>ажмите "Считать код неисправности"</w:t>
      </w:r>
      <w:r w:rsidR="00077E39">
        <w:rPr>
          <w:rFonts w:ascii="Arial" w:hAnsi="Arial" w:cs="Arial"/>
          <w:color w:val="231F20"/>
          <w:lang w:val="ru-RU"/>
        </w:rPr>
        <w:t xml:space="preserve"> (</w:t>
      </w:r>
      <w:proofErr w:type="spellStart"/>
      <w:r w:rsidR="00077E39" w:rsidRPr="006472E8">
        <w:rPr>
          <w:rFonts w:ascii="Arial" w:hAnsi="Arial" w:cs="Arial"/>
          <w:color w:val="231F20"/>
          <w:lang w:val="ru-RU"/>
        </w:rPr>
        <w:t>Read</w:t>
      </w:r>
      <w:proofErr w:type="spellEnd"/>
      <w:r w:rsidR="00077E39" w:rsidRPr="006472E8">
        <w:rPr>
          <w:rFonts w:ascii="Arial" w:hAnsi="Arial" w:cs="Arial"/>
          <w:color w:val="231F20"/>
          <w:lang w:val="ru-RU"/>
        </w:rPr>
        <w:t xml:space="preserve"> </w:t>
      </w:r>
      <w:proofErr w:type="spellStart"/>
      <w:r w:rsidR="00077E39" w:rsidRPr="006472E8">
        <w:rPr>
          <w:rFonts w:ascii="Arial" w:hAnsi="Arial" w:cs="Arial"/>
          <w:color w:val="231F20"/>
          <w:lang w:val="ru-RU"/>
        </w:rPr>
        <w:t>Fault</w:t>
      </w:r>
      <w:proofErr w:type="spellEnd"/>
      <w:r w:rsidR="00077E39" w:rsidRPr="006472E8">
        <w:rPr>
          <w:rFonts w:ascii="Arial" w:hAnsi="Arial" w:cs="Arial"/>
          <w:color w:val="231F20"/>
          <w:lang w:val="ru-RU"/>
        </w:rPr>
        <w:t xml:space="preserve"> </w:t>
      </w:r>
      <w:proofErr w:type="spellStart"/>
      <w:r w:rsidR="00077E39" w:rsidRPr="006472E8">
        <w:rPr>
          <w:rFonts w:ascii="Arial" w:hAnsi="Arial" w:cs="Arial"/>
          <w:color w:val="231F20"/>
          <w:lang w:val="ru-RU"/>
        </w:rPr>
        <w:t>Code</w:t>
      </w:r>
      <w:proofErr w:type="spellEnd"/>
      <w:r>
        <w:rPr>
          <w:rFonts w:ascii="Arial" w:hAnsi="Arial" w:cs="Arial"/>
          <w:color w:val="231F20"/>
          <w:lang w:val="ru-RU"/>
        </w:rPr>
        <w:t>, см. ниже</w:t>
      </w:r>
      <w:r w:rsidR="00B06715" w:rsidRPr="006472E8">
        <w:rPr>
          <w:rFonts w:ascii="Arial" w:hAnsi="Arial" w:cs="Arial"/>
          <w:color w:val="231F20"/>
          <w:lang w:val="ru-RU"/>
        </w:rPr>
        <w:t>), после чего на экране появятся результаты диагностики.</w:t>
      </w:r>
    </w:p>
    <w:p w14:paraId="7381C223" w14:textId="77777777" w:rsidR="00077E39" w:rsidRDefault="009C05F7" w:rsidP="00A11AE7">
      <w:pPr>
        <w:pStyle w:val="a5"/>
        <w:ind w:left="393"/>
        <w:rPr>
          <w:rFonts w:ascii="Arial" w:hAnsi="Arial" w:cs="Arial"/>
          <w:sz w:val="14"/>
          <w:szCs w:val="14"/>
          <w:lang w:val="ru-RU"/>
        </w:rPr>
      </w:pPr>
      <w:r>
        <w:rPr>
          <w:noProof/>
        </w:rPr>
        <w:drawing>
          <wp:inline distT="0" distB="0" distL="0" distR="0" wp14:anchorId="26A08EB1" wp14:editId="788EE3A1">
            <wp:extent cx="184244" cy="154163"/>
            <wp:effectExtent l="0" t="0" r="635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718" cy="173805"/>
                    </a:xfrm>
                    <a:prstGeom prst="rect">
                      <a:avLst/>
                    </a:prstGeom>
                  </pic:spPr>
                </pic:pic>
              </a:graphicData>
            </a:graphic>
          </wp:inline>
        </w:drawing>
      </w:r>
      <w:r w:rsidR="00C049A7" w:rsidRPr="009C05F7">
        <w:rPr>
          <w:rFonts w:ascii="Arial" w:eastAsia="Times New Roman" w:hAnsi="Arial" w:cs="Arial"/>
          <w:color w:val="231F20"/>
          <w:sz w:val="14"/>
          <w:szCs w:val="14"/>
          <w:lang w:val="ru-RU"/>
        </w:rPr>
        <w:t>Рекомендации</w:t>
      </w:r>
      <w:r w:rsidR="00B06715" w:rsidRPr="009C05F7">
        <w:rPr>
          <w:rFonts w:ascii="Arial" w:eastAsia="Times New Roman" w:hAnsi="Arial" w:cs="Arial"/>
          <w:color w:val="231F20"/>
          <w:sz w:val="14"/>
          <w:szCs w:val="14"/>
          <w:lang w:val="ru-RU"/>
        </w:rPr>
        <w:t>: Считывание DTC при поиске неисправностей</w:t>
      </w:r>
      <w:r>
        <w:rPr>
          <w:rFonts w:ascii="Arial" w:eastAsia="Times New Roman" w:hAnsi="Arial" w:cs="Arial"/>
          <w:color w:val="231F20"/>
          <w:sz w:val="14"/>
          <w:szCs w:val="14"/>
          <w:lang w:val="ru-RU"/>
        </w:rPr>
        <w:t xml:space="preserve"> –</w:t>
      </w:r>
      <w:r w:rsidR="00B06715" w:rsidRPr="009C05F7">
        <w:rPr>
          <w:rFonts w:ascii="Arial" w:eastAsia="Times New Roman" w:hAnsi="Arial" w:cs="Arial"/>
          <w:color w:val="231F20"/>
          <w:sz w:val="14"/>
          <w:szCs w:val="14"/>
          <w:lang w:val="ru-RU"/>
        </w:rPr>
        <w:t xml:space="preserve"> лишь шаг в процессе диагностики.</w:t>
      </w:r>
    </w:p>
    <w:p w14:paraId="24849B69" w14:textId="77777777" w:rsidR="006E3E34" w:rsidRDefault="006E3E34" w:rsidP="00A11AE7">
      <w:pPr>
        <w:pStyle w:val="a5"/>
        <w:ind w:left="393"/>
        <w:rPr>
          <w:rFonts w:ascii="Arial" w:hAnsi="Arial" w:cs="Arial"/>
          <w:color w:val="231F20"/>
          <w:lang w:val="ru-RU"/>
        </w:rPr>
      </w:pPr>
    </w:p>
    <w:p w14:paraId="58C77953" w14:textId="5CCE1B69" w:rsidR="00B06715" w:rsidRPr="00077E39" w:rsidRDefault="00B06715" w:rsidP="00A11AE7">
      <w:pPr>
        <w:pStyle w:val="a5"/>
        <w:ind w:left="393"/>
        <w:rPr>
          <w:rFonts w:ascii="Arial" w:hAnsi="Arial" w:cs="Arial"/>
          <w:sz w:val="14"/>
          <w:szCs w:val="14"/>
          <w:lang w:val="ru-RU"/>
        </w:rPr>
      </w:pPr>
      <w:r w:rsidRPr="006472E8">
        <w:rPr>
          <w:rFonts w:ascii="Arial" w:hAnsi="Arial" w:cs="Arial"/>
          <w:color w:val="231F20"/>
          <w:lang w:val="ru-RU"/>
        </w:rPr>
        <w:t xml:space="preserve">Автомобильные DTC предназначены только для справки, и детали не могут быть заменены непосредственно на основании определения данного DTC. Каждый DTC имеет набор процедур проверки. </w:t>
      </w:r>
      <w:r w:rsidR="004B4467">
        <w:rPr>
          <w:rFonts w:ascii="Arial" w:hAnsi="Arial" w:cs="Arial"/>
          <w:color w:val="231F20"/>
          <w:lang w:val="ru-RU"/>
        </w:rPr>
        <w:t>Специалист</w:t>
      </w:r>
      <w:r w:rsidRPr="006472E8">
        <w:rPr>
          <w:rFonts w:ascii="Arial" w:hAnsi="Arial" w:cs="Arial"/>
          <w:color w:val="231F20"/>
          <w:lang w:val="ru-RU"/>
        </w:rPr>
        <w:t xml:space="preserve"> по техническому обслуживанию должен строго соблюдать инструкции по эксплуатации и процедуры, описанные в руководстве по техническому обслуживанию автомобиля, чтобы </w:t>
      </w:r>
      <w:r w:rsidR="007755AE">
        <w:rPr>
          <w:rFonts w:ascii="Arial" w:hAnsi="Arial" w:cs="Arial"/>
          <w:color w:val="231F20"/>
          <w:lang w:val="ru-RU"/>
        </w:rPr>
        <w:t>точно установить</w:t>
      </w:r>
      <w:r w:rsidRPr="006472E8">
        <w:rPr>
          <w:rFonts w:ascii="Arial" w:hAnsi="Arial" w:cs="Arial"/>
          <w:color w:val="231F20"/>
          <w:lang w:val="ru-RU"/>
        </w:rPr>
        <w:t xml:space="preserve"> основную причину </w:t>
      </w:r>
      <w:r w:rsidR="00667FD5">
        <w:rPr>
          <w:rFonts w:ascii="Arial" w:hAnsi="Arial" w:cs="Arial"/>
          <w:color w:val="231F20"/>
          <w:lang w:val="ru-RU"/>
        </w:rPr>
        <w:t>неисправности</w:t>
      </w:r>
      <w:r w:rsidRPr="006472E8">
        <w:rPr>
          <w:rFonts w:ascii="Arial" w:hAnsi="Arial" w:cs="Arial"/>
          <w:color w:val="231F20"/>
          <w:lang w:val="ru-RU"/>
        </w:rPr>
        <w:t>.</w:t>
      </w:r>
    </w:p>
    <w:p w14:paraId="77864CA0" w14:textId="1134BA10" w:rsidR="00B06715" w:rsidRPr="006472E8" w:rsidRDefault="00EA398C" w:rsidP="00EA398C">
      <w:pPr>
        <w:pStyle w:val="a5"/>
        <w:jc w:val="center"/>
        <w:rPr>
          <w:rFonts w:ascii="Arial" w:hAnsi="Arial" w:cs="Arial"/>
          <w:sz w:val="8"/>
          <w:lang w:val="ru-RU"/>
        </w:rPr>
      </w:pPr>
      <w:r>
        <w:rPr>
          <w:noProof/>
        </w:rPr>
        <w:lastRenderedPageBreak/>
        <w:drawing>
          <wp:inline distT="0" distB="0" distL="0" distR="0" wp14:anchorId="64506D01" wp14:editId="601B869A">
            <wp:extent cx="2030442" cy="1150584"/>
            <wp:effectExtent l="0" t="0" r="825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61943" cy="1168434"/>
                    </a:xfrm>
                    <a:prstGeom prst="rect">
                      <a:avLst/>
                    </a:prstGeom>
                  </pic:spPr>
                </pic:pic>
              </a:graphicData>
            </a:graphic>
          </wp:inline>
        </w:drawing>
      </w:r>
    </w:p>
    <w:p w14:paraId="264ED068" w14:textId="3B64A4E7" w:rsidR="00B06715" w:rsidRPr="006472E8" w:rsidRDefault="00B06715" w:rsidP="00A11AE7">
      <w:pPr>
        <w:pStyle w:val="a7"/>
        <w:numPr>
          <w:ilvl w:val="0"/>
          <w:numId w:val="14"/>
        </w:numPr>
        <w:spacing w:before="0"/>
        <w:ind w:left="426" w:firstLine="0"/>
        <w:jc w:val="both"/>
        <w:rPr>
          <w:rFonts w:ascii="Arial" w:hAnsi="Arial" w:cs="Arial"/>
          <w:sz w:val="16"/>
          <w:lang w:val="ru-RU"/>
        </w:rPr>
      </w:pPr>
      <w:r w:rsidRPr="006472E8">
        <w:rPr>
          <w:rFonts w:ascii="Arial" w:hAnsi="Arial" w:cs="Arial"/>
          <w:color w:val="231F20"/>
          <w:sz w:val="16"/>
          <w:lang w:val="ru-RU"/>
        </w:rPr>
        <w:t>Очист</w:t>
      </w:r>
      <w:r w:rsidR="00FB00A1">
        <w:rPr>
          <w:rFonts w:ascii="Arial" w:hAnsi="Arial" w:cs="Arial"/>
          <w:color w:val="231F20"/>
          <w:sz w:val="16"/>
          <w:lang w:val="ru-RU"/>
        </w:rPr>
        <w:t>ка</w:t>
      </w:r>
      <w:r w:rsidRPr="006472E8">
        <w:rPr>
          <w:rFonts w:ascii="Arial" w:hAnsi="Arial" w:cs="Arial"/>
          <w:color w:val="231F20"/>
          <w:sz w:val="16"/>
          <w:lang w:val="ru-RU"/>
        </w:rPr>
        <w:t xml:space="preserve"> </w:t>
      </w:r>
      <w:r w:rsidR="005C337C">
        <w:rPr>
          <w:rFonts w:ascii="Arial" w:hAnsi="Arial" w:cs="Arial"/>
          <w:color w:val="231F20"/>
          <w:sz w:val="16"/>
          <w:lang w:val="ru-RU"/>
        </w:rPr>
        <w:t>памяти от кодов ошибок</w:t>
      </w:r>
      <w:r w:rsidR="002353B6">
        <w:rPr>
          <w:rFonts w:ascii="Arial" w:hAnsi="Arial" w:cs="Arial"/>
          <w:color w:val="231F20"/>
          <w:sz w:val="16"/>
          <w:lang w:val="ru-RU"/>
        </w:rPr>
        <w:t xml:space="preserve"> (</w:t>
      </w:r>
      <w:r w:rsidR="005B3729" w:rsidRPr="005B3729">
        <w:rPr>
          <w:rFonts w:ascii="Arial" w:hAnsi="Arial" w:cs="Arial"/>
          <w:color w:val="231F20"/>
          <w:sz w:val="16"/>
          <w:lang w:val="ru-RU"/>
        </w:rPr>
        <w:t>Clear DTC</w:t>
      </w:r>
      <w:r w:rsidR="002353B6">
        <w:rPr>
          <w:rFonts w:ascii="Arial" w:hAnsi="Arial" w:cs="Arial"/>
          <w:color w:val="231F20"/>
          <w:sz w:val="16"/>
          <w:lang w:val="ru-RU"/>
        </w:rPr>
        <w:t>)</w:t>
      </w:r>
    </w:p>
    <w:p w14:paraId="389DEB8A" w14:textId="230458B8" w:rsidR="00B06715" w:rsidRPr="007D13C0" w:rsidRDefault="00B06715" w:rsidP="00A11AE7">
      <w:pPr>
        <w:pStyle w:val="a5"/>
        <w:ind w:left="426" w:right="126"/>
        <w:jc w:val="both"/>
        <w:rPr>
          <w:rFonts w:ascii="Arial" w:hAnsi="Arial" w:cs="Arial"/>
          <w:color w:val="231F20"/>
          <w:lang w:val="ru-RU"/>
        </w:rPr>
      </w:pPr>
      <w:r w:rsidRPr="006472E8">
        <w:rPr>
          <w:rFonts w:ascii="Arial" w:hAnsi="Arial" w:cs="Arial"/>
          <w:color w:val="231F20"/>
          <w:lang w:val="ru-RU"/>
        </w:rPr>
        <w:t xml:space="preserve">На экране выбора диагностических функций нажмите </w:t>
      </w:r>
      <w:proofErr w:type="spellStart"/>
      <w:r w:rsidRPr="006472E8">
        <w:rPr>
          <w:rFonts w:ascii="Arial" w:hAnsi="Arial" w:cs="Arial"/>
          <w:color w:val="231F20"/>
          <w:lang w:val="ru-RU"/>
        </w:rPr>
        <w:t>Clear</w:t>
      </w:r>
      <w:proofErr w:type="spellEnd"/>
      <w:r w:rsidRPr="006472E8">
        <w:rPr>
          <w:rFonts w:ascii="Arial" w:hAnsi="Arial" w:cs="Arial"/>
          <w:color w:val="231F20"/>
          <w:lang w:val="ru-RU"/>
        </w:rPr>
        <w:t xml:space="preserve"> </w:t>
      </w:r>
      <w:proofErr w:type="spellStart"/>
      <w:r w:rsidRPr="006472E8">
        <w:rPr>
          <w:rFonts w:ascii="Arial" w:hAnsi="Arial" w:cs="Arial"/>
          <w:color w:val="231F20"/>
          <w:lang w:val="ru-RU"/>
        </w:rPr>
        <w:t>Fault</w:t>
      </w:r>
      <w:proofErr w:type="spellEnd"/>
      <w:r w:rsidRPr="006472E8">
        <w:rPr>
          <w:rFonts w:ascii="Arial" w:hAnsi="Arial" w:cs="Arial"/>
          <w:color w:val="231F20"/>
          <w:lang w:val="ru-RU"/>
        </w:rPr>
        <w:t xml:space="preserve"> </w:t>
      </w:r>
      <w:proofErr w:type="spellStart"/>
      <w:r w:rsidRPr="006472E8">
        <w:rPr>
          <w:rFonts w:ascii="Arial" w:hAnsi="Arial" w:cs="Arial"/>
          <w:color w:val="231F20"/>
          <w:lang w:val="ru-RU"/>
        </w:rPr>
        <w:t>Code</w:t>
      </w:r>
      <w:proofErr w:type="spellEnd"/>
      <w:r w:rsidR="00F7517A" w:rsidRPr="00150763">
        <w:rPr>
          <w:rFonts w:ascii="Arial" w:hAnsi="Arial" w:cs="Arial"/>
          <w:color w:val="231F20"/>
          <w:lang w:val="ru-RU"/>
        </w:rPr>
        <w:t xml:space="preserve"> (</w:t>
      </w:r>
      <w:r w:rsidR="00F7517A">
        <w:rPr>
          <w:rFonts w:ascii="Arial" w:hAnsi="Arial" w:cs="Arial"/>
          <w:color w:val="231F20"/>
          <w:lang w:val="ru-RU"/>
        </w:rPr>
        <w:t>очистить коды ошибок</w:t>
      </w:r>
      <w:r w:rsidR="00F7517A" w:rsidRPr="00150763">
        <w:rPr>
          <w:rFonts w:ascii="Arial" w:hAnsi="Arial" w:cs="Arial"/>
          <w:color w:val="231F20"/>
          <w:lang w:val="ru-RU"/>
        </w:rPr>
        <w:t>)</w:t>
      </w:r>
      <w:r w:rsidRPr="006472E8">
        <w:rPr>
          <w:rFonts w:ascii="Arial" w:hAnsi="Arial" w:cs="Arial"/>
          <w:color w:val="231F20"/>
          <w:lang w:val="ru-RU"/>
        </w:rPr>
        <w:t>, система автоматически удалит  DTC и отобразит окно "</w:t>
      </w:r>
      <w:proofErr w:type="spellStart"/>
      <w:r w:rsidRPr="006472E8">
        <w:rPr>
          <w:rFonts w:ascii="Arial" w:hAnsi="Arial" w:cs="Arial"/>
          <w:color w:val="231F20"/>
          <w:lang w:val="ru-RU"/>
        </w:rPr>
        <w:t>DTCs</w:t>
      </w:r>
      <w:proofErr w:type="spellEnd"/>
      <w:r w:rsidRPr="006472E8">
        <w:rPr>
          <w:rFonts w:ascii="Arial" w:hAnsi="Arial" w:cs="Arial"/>
          <w:color w:val="231F20"/>
          <w:lang w:val="ru-RU"/>
        </w:rPr>
        <w:t xml:space="preserve"> </w:t>
      </w:r>
      <w:proofErr w:type="spellStart"/>
      <w:r w:rsidRPr="006472E8">
        <w:rPr>
          <w:rFonts w:ascii="Arial" w:hAnsi="Arial" w:cs="Arial"/>
          <w:color w:val="231F20"/>
          <w:lang w:val="ru-RU"/>
        </w:rPr>
        <w:t>Cleared</w:t>
      </w:r>
      <w:proofErr w:type="spellEnd"/>
      <w:r w:rsidRPr="006472E8">
        <w:rPr>
          <w:rFonts w:ascii="Arial" w:hAnsi="Arial" w:cs="Arial"/>
          <w:color w:val="231F20"/>
          <w:lang w:val="ru-RU"/>
        </w:rPr>
        <w:t>"</w:t>
      </w:r>
      <w:r w:rsidR="00F7517A">
        <w:rPr>
          <w:rFonts w:ascii="Arial" w:hAnsi="Arial" w:cs="Arial"/>
          <w:color w:val="231F20"/>
          <w:lang w:val="ru-RU"/>
        </w:rPr>
        <w:t xml:space="preserve"> (коды ошибок очищены)</w:t>
      </w:r>
      <w:r w:rsidRPr="006472E8">
        <w:rPr>
          <w:rFonts w:ascii="Arial" w:hAnsi="Arial" w:cs="Arial"/>
          <w:color w:val="231F20"/>
          <w:lang w:val="ru-RU"/>
        </w:rPr>
        <w:t>.</w:t>
      </w:r>
    </w:p>
    <w:p w14:paraId="1D61EB18" w14:textId="74E9E1A4" w:rsidR="00B06715" w:rsidRPr="009C05F7" w:rsidRDefault="009C05F7" w:rsidP="00A11AE7">
      <w:pPr>
        <w:pStyle w:val="a5"/>
        <w:ind w:left="426" w:right="124"/>
        <w:jc w:val="both"/>
        <w:rPr>
          <w:rFonts w:ascii="Arial" w:eastAsia="Times New Roman" w:hAnsi="Arial" w:cs="Arial"/>
          <w:sz w:val="14"/>
          <w:szCs w:val="14"/>
          <w:lang w:val="ru-RU"/>
        </w:rPr>
      </w:pPr>
      <w:r>
        <w:rPr>
          <w:noProof/>
        </w:rPr>
        <w:drawing>
          <wp:inline distT="0" distB="0" distL="0" distR="0" wp14:anchorId="7CEB47AA" wp14:editId="69294D0D">
            <wp:extent cx="184244" cy="154163"/>
            <wp:effectExtent l="0" t="0" r="635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718" cy="173805"/>
                    </a:xfrm>
                    <a:prstGeom prst="rect">
                      <a:avLst/>
                    </a:prstGeom>
                  </pic:spPr>
                </pic:pic>
              </a:graphicData>
            </a:graphic>
          </wp:inline>
        </w:drawing>
      </w:r>
      <w:r w:rsidR="00B06715" w:rsidRPr="009C05F7">
        <w:rPr>
          <w:rFonts w:ascii="Arial" w:eastAsia="Times New Roman" w:hAnsi="Arial" w:cs="Arial"/>
          <w:color w:val="231F20"/>
          <w:sz w:val="14"/>
          <w:szCs w:val="14"/>
          <w:lang w:val="ru-RU"/>
        </w:rPr>
        <w:t xml:space="preserve">Примечание: Для моделей общего назначения действуйте в строгом соответствии с обычной последовательностью: считывание DTC - очистка DTC - проверка автомобиля - получение DTC для проверки - ремонт автомобиля - очистка DTC - повторная проверка автомобиля, чтобы убедиться, что </w:t>
      </w:r>
      <w:r w:rsidR="008C767B">
        <w:rPr>
          <w:rFonts w:ascii="Arial" w:eastAsia="Times New Roman" w:hAnsi="Arial" w:cs="Arial"/>
          <w:color w:val="231F20"/>
          <w:sz w:val="14"/>
          <w:szCs w:val="14"/>
          <w:lang w:val="ru-RU"/>
        </w:rPr>
        <w:t>ошибка</w:t>
      </w:r>
      <w:r w:rsidR="00B06715" w:rsidRPr="009C05F7">
        <w:rPr>
          <w:rFonts w:ascii="Arial" w:eastAsia="Times New Roman" w:hAnsi="Arial" w:cs="Arial"/>
          <w:color w:val="231F20"/>
          <w:sz w:val="14"/>
          <w:szCs w:val="14"/>
          <w:lang w:val="ru-RU"/>
        </w:rPr>
        <w:t xml:space="preserve"> </w:t>
      </w:r>
      <w:r w:rsidR="006E3E34">
        <w:rPr>
          <w:rFonts w:ascii="Arial" w:eastAsia="Times New Roman" w:hAnsi="Arial" w:cs="Arial"/>
          <w:color w:val="231F20"/>
          <w:sz w:val="14"/>
          <w:szCs w:val="14"/>
          <w:lang w:val="ru-RU"/>
        </w:rPr>
        <w:t>уж</w:t>
      </w:r>
      <w:r w:rsidR="00B06715" w:rsidRPr="009C05F7">
        <w:rPr>
          <w:rFonts w:ascii="Arial" w:eastAsia="Times New Roman" w:hAnsi="Arial" w:cs="Arial"/>
          <w:color w:val="231F20"/>
          <w:sz w:val="14"/>
          <w:szCs w:val="14"/>
          <w:lang w:val="ru-RU"/>
        </w:rPr>
        <w:t>е не появляется.</w:t>
      </w:r>
    </w:p>
    <w:p w14:paraId="5084C904" w14:textId="77777777" w:rsidR="00B06715" w:rsidRPr="006472E8" w:rsidRDefault="00B06715" w:rsidP="00A11AE7">
      <w:pPr>
        <w:pStyle w:val="a5"/>
        <w:ind w:left="426"/>
        <w:rPr>
          <w:rFonts w:ascii="Arial" w:hAnsi="Arial" w:cs="Arial"/>
          <w:lang w:val="ru-RU"/>
        </w:rPr>
      </w:pPr>
    </w:p>
    <w:p w14:paraId="3AD40561" w14:textId="2373957C" w:rsidR="00B06715" w:rsidRPr="006472E8" w:rsidRDefault="00B06715" w:rsidP="00A11AE7">
      <w:pPr>
        <w:pStyle w:val="a7"/>
        <w:numPr>
          <w:ilvl w:val="0"/>
          <w:numId w:val="14"/>
        </w:numPr>
        <w:spacing w:before="0"/>
        <w:ind w:left="426" w:firstLine="0"/>
        <w:jc w:val="both"/>
        <w:rPr>
          <w:rFonts w:ascii="Arial" w:hAnsi="Arial" w:cs="Arial"/>
          <w:sz w:val="16"/>
          <w:lang w:val="ru-RU"/>
        </w:rPr>
      </w:pPr>
      <w:r w:rsidRPr="006472E8">
        <w:rPr>
          <w:rFonts w:ascii="Arial" w:hAnsi="Arial" w:cs="Arial"/>
          <w:color w:val="231F20"/>
          <w:sz w:val="16"/>
          <w:lang w:val="ru-RU"/>
        </w:rPr>
        <w:t>Чтение потока данных</w:t>
      </w:r>
      <w:r w:rsidR="002353B6">
        <w:rPr>
          <w:rFonts w:ascii="Arial" w:hAnsi="Arial" w:cs="Arial"/>
          <w:color w:val="231F20"/>
          <w:sz w:val="16"/>
          <w:lang w:val="ru-RU"/>
        </w:rPr>
        <w:t xml:space="preserve"> (</w:t>
      </w:r>
      <w:proofErr w:type="spellStart"/>
      <w:r w:rsidR="002353B6" w:rsidRPr="002353B6">
        <w:rPr>
          <w:rFonts w:ascii="Arial" w:hAnsi="Arial" w:cs="Arial"/>
          <w:color w:val="231F20"/>
          <w:sz w:val="16"/>
          <w:lang w:val="ru-RU"/>
        </w:rPr>
        <w:t>Read</w:t>
      </w:r>
      <w:proofErr w:type="spellEnd"/>
      <w:r w:rsidR="002353B6" w:rsidRPr="002353B6">
        <w:rPr>
          <w:rFonts w:ascii="Arial" w:hAnsi="Arial" w:cs="Arial"/>
          <w:color w:val="231F20"/>
          <w:sz w:val="16"/>
          <w:lang w:val="ru-RU"/>
        </w:rPr>
        <w:t xml:space="preserve"> </w:t>
      </w:r>
      <w:proofErr w:type="spellStart"/>
      <w:r w:rsidR="002353B6" w:rsidRPr="002353B6">
        <w:rPr>
          <w:rFonts w:ascii="Arial" w:hAnsi="Arial" w:cs="Arial"/>
          <w:color w:val="231F20"/>
          <w:sz w:val="16"/>
          <w:lang w:val="ru-RU"/>
        </w:rPr>
        <w:t>data</w:t>
      </w:r>
      <w:proofErr w:type="spellEnd"/>
      <w:r w:rsidR="002353B6" w:rsidRPr="002353B6">
        <w:rPr>
          <w:rFonts w:ascii="Arial" w:hAnsi="Arial" w:cs="Arial"/>
          <w:color w:val="231F20"/>
          <w:sz w:val="16"/>
          <w:lang w:val="ru-RU"/>
        </w:rPr>
        <w:t xml:space="preserve"> </w:t>
      </w:r>
      <w:proofErr w:type="spellStart"/>
      <w:r w:rsidR="002353B6" w:rsidRPr="002353B6">
        <w:rPr>
          <w:rFonts w:ascii="Arial" w:hAnsi="Arial" w:cs="Arial"/>
          <w:color w:val="231F20"/>
          <w:sz w:val="16"/>
          <w:lang w:val="ru-RU"/>
        </w:rPr>
        <w:t>stream</w:t>
      </w:r>
      <w:proofErr w:type="spellEnd"/>
      <w:r w:rsidR="002353B6">
        <w:rPr>
          <w:rFonts w:ascii="Arial" w:hAnsi="Arial" w:cs="Arial"/>
          <w:color w:val="231F20"/>
          <w:sz w:val="16"/>
          <w:lang w:val="ru-RU"/>
        </w:rPr>
        <w:t>)</w:t>
      </w:r>
    </w:p>
    <w:p w14:paraId="72DF2F0E" w14:textId="341BE9EC" w:rsidR="00B06715" w:rsidRPr="006472E8" w:rsidRDefault="00611DF1" w:rsidP="00A11AE7">
      <w:pPr>
        <w:pStyle w:val="a5"/>
        <w:ind w:left="426" w:right="115"/>
        <w:jc w:val="both"/>
        <w:rPr>
          <w:rFonts w:ascii="Arial" w:hAnsi="Arial" w:cs="Arial"/>
          <w:lang w:val="ru-RU"/>
        </w:rPr>
      </w:pPr>
      <w:r>
        <w:rPr>
          <w:rFonts w:ascii="Arial" w:hAnsi="Arial" w:cs="Arial"/>
          <w:color w:val="231F20"/>
          <w:lang w:val="ru-RU"/>
        </w:rPr>
        <w:t>О</w:t>
      </w:r>
      <w:r w:rsidR="00B06715" w:rsidRPr="006472E8">
        <w:rPr>
          <w:rFonts w:ascii="Arial" w:hAnsi="Arial" w:cs="Arial"/>
          <w:color w:val="231F20"/>
          <w:lang w:val="ru-RU"/>
        </w:rPr>
        <w:t>пция позволяет просматривать и записывать данные ЭБУ в реальном времени. Эти данные, в</w:t>
      </w:r>
      <w:r w:rsidR="00C61B75">
        <w:rPr>
          <w:rFonts w:ascii="Arial" w:hAnsi="Arial" w:cs="Arial"/>
          <w:color w:val="231F20"/>
          <w:lang w:val="ru-RU"/>
        </w:rPr>
        <w:t xml:space="preserve"> т.ч.</w:t>
      </w:r>
      <w:r w:rsidR="00B06715" w:rsidRPr="006472E8">
        <w:rPr>
          <w:rFonts w:ascii="Arial" w:hAnsi="Arial" w:cs="Arial"/>
          <w:color w:val="231F20"/>
          <w:lang w:val="ru-RU"/>
        </w:rPr>
        <w:t xml:space="preserve"> текущ</w:t>
      </w:r>
      <w:r w:rsidR="00C61B75">
        <w:rPr>
          <w:rFonts w:ascii="Arial" w:hAnsi="Arial" w:cs="Arial"/>
          <w:color w:val="231F20"/>
          <w:lang w:val="ru-RU"/>
        </w:rPr>
        <w:t xml:space="preserve">ие значения </w:t>
      </w:r>
      <w:r w:rsidR="00B06715" w:rsidRPr="006472E8">
        <w:rPr>
          <w:rFonts w:ascii="Arial" w:hAnsi="Arial" w:cs="Arial"/>
          <w:color w:val="231F20"/>
          <w:lang w:val="ru-RU"/>
        </w:rPr>
        <w:t xml:space="preserve">параметров и/или </w:t>
      </w:r>
      <w:r w:rsidR="00C61B75">
        <w:rPr>
          <w:rFonts w:ascii="Arial" w:hAnsi="Arial" w:cs="Arial"/>
          <w:color w:val="231F20"/>
          <w:lang w:val="ru-RU"/>
        </w:rPr>
        <w:t>сведения</w:t>
      </w:r>
      <w:r w:rsidR="00B06715" w:rsidRPr="006472E8">
        <w:rPr>
          <w:rFonts w:ascii="Arial" w:hAnsi="Arial" w:cs="Arial"/>
          <w:color w:val="231F20"/>
          <w:lang w:val="ru-RU"/>
        </w:rPr>
        <w:t xml:space="preserve"> о датчиках, могут дать представление об обще</w:t>
      </w:r>
      <w:r>
        <w:rPr>
          <w:rFonts w:ascii="Arial" w:hAnsi="Arial" w:cs="Arial"/>
          <w:color w:val="231F20"/>
          <w:lang w:val="ru-RU"/>
        </w:rPr>
        <w:t>м</w:t>
      </w:r>
      <w:r w:rsidR="00B06715" w:rsidRPr="006472E8">
        <w:rPr>
          <w:rFonts w:ascii="Arial" w:hAnsi="Arial" w:cs="Arial"/>
          <w:color w:val="231F20"/>
          <w:lang w:val="ru-RU"/>
        </w:rPr>
        <w:t xml:space="preserve"> </w:t>
      </w:r>
      <w:r w:rsidR="00CD0351">
        <w:rPr>
          <w:rFonts w:ascii="Arial" w:hAnsi="Arial" w:cs="Arial"/>
          <w:color w:val="231F20"/>
          <w:lang w:val="ru-RU"/>
        </w:rPr>
        <w:t>состоянии</w:t>
      </w:r>
      <w:r w:rsidR="00B06715" w:rsidRPr="006472E8">
        <w:rPr>
          <w:rFonts w:ascii="Arial" w:hAnsi="Arial" w:cs="Arial"/>
          <w:color w:val="231F20"/>
          <w:lang w:val="ru-RU"/>
        </w:rPr>
        <w:t xml:space="preserve"> автомобиля. Они также могут </w:t>
      </w:r>
      <w:r w:rsidR="00C61B75">
        <w:rPr>
          <w:rFonts w:ascii="Arial" w:hAnsi="Arial" w:cs="Arial"/>
          <w:color w:val="231F20"/>
          <w:lang w:val="ru-RU"/>
        </w:rPr>
        <w:t xml:space="preserve">быть </w:t>
      </w:r>
      <w:r>
        <w:rPr>
          <w:rFonts w:ascii="Arial" w:hAnsi="Arial" w:cs="Arial"/>
          <w:color w:val="231F20"/>
          <w:lang w:val="ru-RU"/>
        </w:rPr>
        <w:t>полезны</w:t>
      </w:r>
      <w:r w:rsidR="00B06715" w:rsidRPr="006472E8">
        <w:rPr>
          <w:rFonts w:ascii="Arial" w:hAnsi="Arial" w:cs="Arial"/>
          <w:color w:val="231F20"/>
          <w:lang w:val="ru-RU"/>
        </w:rPr>
        <w:t xml:space="preserve"> </w:t>
      </w:r>
      <w:r>
        <w:rPr>
          <w:rFonts w:ascii="Arial" w:hAnsi="Arial" w:cs="Arial"/>
          <w:color w:val="231F20"/>
          <w:lang w:val="ru-RU"/>
        </w:rPr>
        <w:t>при</w:t>
      </w:r>
      <w:r w:rsidR="00B06715" w:rsidRPr="006472E8">
        <w:rPr>
          <w:rFonts w:ascii="Arial" w:hAnsi="Arial" w:cs="Arial"/>
          <w:color w:val="231F20"/>
          <w:lang w:val="ru-RU"/>
        </w:rPr>
        <w:t xml:space="preserve"> ремонт</w:t>
      </w:r>
      <w:r>
        <w:rPr>
          <w:rFonts w:ascii="Arial" w:hAnsi="Arial" w:cs="Arial"/>
          <w:color w:val="231F20"/>
          <w:lang w:val="ru-RU"/>
        </w:rPr>
        <w:t>е</w:t>
      </w:r>
      <w:r w:rsidR="00B06715" w:rsidRPr="006472E8">
        <w:rPr>
          <w:rFonts w:ascii="Arial" w:hAnsi="Arial" w:cs="Arial"/>
          <w:color w:val="231F20"/>
          <w:lang w:val="ru-RU"/>
        </w:rPr>
        <w:t xml:space="preserve"> автомобиля.</w:t>
      </w:r>
    </w:p>
    <w:p w14:paraId="771D1D99" w14:textId="0DB3E996" w:rsidR="00B06715" w:rsidRPr="009C05F7" w:rsidRDefault="009C05F7" w:rsidP="00A11AE7">
      <w:pPr>
        <w:pStyle w:val="a5"/>
        <w:ind w:left="426" w:right="124"/>
        <w:jc w:val="both"/>
        <w:rPr>
          <w:rFonts w:ascii="Arial" w:eastAsia="Times New Roman" w:hAnsi="Arial" w:cs="Arial"/>
          <w:sz w:val="14"/>
          <w:szCs w:val="14"/>
          <w:lang w:val="ru-RU"/>
        </w:rPr>
      </w:pPr>
      <w:r>
        <w:rPr>
          <w:noProof/>
        </w:rPr>
        <w:drawing>
          <wp:inline distT="0" distB="0" distL="0" distR="0" wp14:anchorId="2666DC16" wp14:editId="53160458">
            <wp:extent cx="184244" cy="154163"/>
            <wp:effectExtent l="0" t="0" r="635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718" cy="173805"/>
                    </a:xfrm>
                    <a:prstGeom prst="rect">
                      <a:avLst/>
                    </a:prstGeom>
                  </pic:spPr>
                </pic:pic>
              </a:graphicData>
            </a:graphic>
          </wp:inline>
        </w:drawing>
      </w:r>
      <w:r w:rsidR="00B06715" w:rsidRPr="009C05F7">
        <w:rPr>
          <w:rFonts w:ascii="Arial" w:eastAsia="Times New Roman" w:hAnsi="Arial" w:cs="Arial"/>
          <w:color w:val="231F20"/>
          <w:sz w:val="14"/>
          <w:szCs w:val="14"/>
          <w:lang w:val="ru-RU"/>
        </w:rPr>
        <w:t>Примечание: Если для выполнения процедуры поиска и устранения неисправностей необходимо управлять автомобилем, ВСЕГДА пригла</w:t>
      </w:r>
      <w:r w:rsidR="0090776A">
        <w:rPr>
          <w:rFonts w:ascii="Arial" w:eastAsia="Times New Roman" w:hAnsi="Arial" w:cs="Arial"/>
          <w:color w:val="231F20"/>
          <w:sz w:val="14"/>
          <w:szCs w:val="14"/>
          <w:lang w:val="ru-RU"/>
        </w:rPr>
        <w:t>шай</w:t>
      </w:r>
      <w:r w:rsidR="00B06715" w:rsidRPr="009C05F7">
        <w:rPr>
          <w:rFonts w:ascii="Arial" w:eastAsia="Times New Roman" w:hAnsi="Arial" w:cs="Arial"/>
          <w:color w:val="231F20"/>
          <w:sz w:val="14"/>
          <w:szCs w:val="14"/>
          <w:lang w:val="ru-RU"/>
        </w:rPr>
        <w:t xml:space="preserve">те второго человека. Попытка одновременно управлять автомобилем и работать с диагностическим прибором опасна и может привести к </w:t>
      </w:r>
      <w:r w:rsidR="00AC6AAB" w:rsidRPr="009C05F7">
        <w:rPr>
          <w:rFonts w:ascii="Arial" w:eastAsia="Times New Roman" w:hAnsi="Arial" w:cs="Arial"/>
          <w:color w:val="231F20"/>
          <w:sz w:val="14"/>
          <w:szCs w:val="14"/>
          <w:lang w:val="ru-RU"/>
        </w:rPr>
        <w:t>серьёзному</w:t>
      </w:r>
      <w:r w:rsidR="00B06715" w:rsidRPr="009C05F7">
        <w:rPr>
          <w:rFonts w:ascii="Arial" w:eastAsia="Times New Roman" w:hAnsi="Arial" w:cs="Arial"/>
          <w:color w:val="231F20"/>
          <w:sz w:val="14"/>
          <w:szCs w:val="14"/>
          <w:lang w:val="ru-RU"/>
        </w:rPr>
        <w:t xml:space="preserve"> </w:t>
      </w:r>
      <w:r w:rsidR="0090776A">
        <w:rPr>
          <w:rFonts w:ascii="Arial" w:eastAsia="Times New Roman" w:hAnsi="Arial" w:cs="Arial"/>
          <w:color w:val="231F20"/>
          <w:sz w:val="14"/>
          <w:szCs w:val="14"/>
          <w:lang w:val="ru-RU"/>
        </w:rPr>
        <w:t>ДТП</w:t>
      </w:r>
      <w:r w:rsidR="00B06715" w:rsidRPr="009C05F7">
        <w:rPr>
          <w:rFonts w:ascii="Arial" w:eastAsia="Times New Roman" w:hAnsi="Arial" w:cs="Arial"/>
          <w:color w:val="231F20"/>
          <w:sz w:val="14"/>
          <w:szCs w:val="14"/>
          <w:lang w:val="ru-RU"/>
        </w:rPr>
        <w:t>.</w:t>
      </w:r>
    </w:p>
    <w:p w14:paraId="74BEC259" w14:textId="77777777" w:rsidR="00B06715" w:rsidRPr="006472E8" w:rsidRDefault="00B06715" w:rsidP="00A11AE7">
      <w:pPr>
        <w:pStyle w:val="a5"/>
        <w:rPr>
          <w:rFonts w:ascii="Arial" w:hAnsi="Arial" w:cs="Arial"/>
          <w:sz w:val="8"/>
          <w:lang w:val="ru-RU"/>
        </w:rPr>
      </w:pPr>
    </w:p>
    <w:p w14:paraId="5532CB10" w14:textId="7CCCA91A" w:rsidR="00B06715" w:rsidRPr="006472E8" w:rsidRDefault="00AA0227" w:rsidP="00AA0227">
      <w:pPr>
        <w:pStyle w:val="a5"/>
        <w:jc w:val="center"/>
        <w:rPr>
          <w:rFonts w:ascii="Arial" w:hAnsi="Arial" w:cs="Arial"/>
          <w:sz w:val="20"/>
          <w:lang w:val="ru-RU"/>
        </w:rPr>
      </w:pPr>
      <w:r>
        <w:rPr>
          <w:noProof/>
        </w:rPr>
        <w:drawing>
          <wp:inline distT="0" distB="0" distL="0" distR="0" wp14:anchorId="3FBD53B6" wp14:editId="48DA56BB">
            <wp:extent cx="2096218" cy="1185097"/>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38333" cy="1208907"/>
                    </a:xfrm>
                    <a:prstGeom prst="rect">
                      <a:avLst/>
                    </a:prstGeom>
                  </pic:spPr>
                </pic:pic>
              </a:graphicData>
            </a:graphic>
          </wp:inline>
        </w:drawing>
      </w:r>
    </w:p>
    <w:p w14:paraId="7CC23A67" w14:textId="468A45A8" w:rsidR="00B06715" w:rsidRPr="006472E8" w:rsidRDefault="0090776A" w:rsidP="00A11AE7">
      <w:pPr>
        <w:pStyle w:val="a5"/>
        <w:ind w:left="326"/>
        <w:rPr>
          <w:rFonts w:ascii="Arial" w:hAnsi="Arial" w:cs="Arial"/>
          <w:lang w:val="ru-RU"/>
        </w:rPr>
      </w:pPr>
      <w:r>
        <w:rPr>
          <w:rFonts w:ascii="Arial" w:hAnsi="Arial" w:cs="Arial"/>
          <w:color w:val="231F20"/>
          <w:lang w:val="ru-RU"/>
        </w:rPr>
        <w:t>К</w:t>
      </w:r>
      <w:r w:rsidR="00B06715" w:rsidRPr="006472E8">
        <w:rPr>
          <w:rFonts w:ascii="Arial" w:hAnsi="Arial" w:cs="Arial"/>
          <w:color w:val="231F20"/>
          <w:lang w:val="ru-RU"/>
        </w:rPr>
        <w:t>нопки</w:t>
      </w:r>
      <w:r>
        <w:rPr>
          <w:rFonts w:ascii="Arial" w:hAnsi="Arial" w:cs="Arial"/>
          <w:color w:val="231F20"/>
          <w:lang w:val="ru-RU"/>
        </w:rPr>
        <w:t xml:space="preserve"> на экране</w:t>
      </w:r>
      <w:r w:rsidR="00B06715" w:rsidRPr="006472E8">
        <w:rPr>
          <w:rFonts w:ascii="Arial" w:hAnsi="Arial" w:cs="Arial"/>
          <w:color w:val="231F20"/>
          <w:lang w:val="ru-RU"/>
        </w:rPr>
        <w:t>:</w:t>
      </w:r>
    </w:p>
    <w:p w14:paraId="4247703D" w14:textId="77777777" w:rsidR="00B06715" w:rsidRPr="006472E8" w:rsidRDefault="00B06715" w:rsidP="00A11AE7">
      <w:pPr>
        <w:pStyle w:val="a5"/>
        <w:rPr>
          <w:rFonts w:ascii="Arial" w:hAnsi="Arial" w:cs="Arial"/>
          <w:sz w:val="11"/>
          <w:lang w:val="ru-RU"/>
        </w:rPr>
      </w:pPr>
    </w:p>
    <w:tbl>
      <w:tblPr>
        <w:tblStyle w:val="TableNormal"/>
        <w:tblW w:w="0" w:type="auto"/>
        <w:tblInd w:w="33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109"/>
        <w:gridCol w:w="6257"/>
      </w:tblGrid>
      <w:tr w:rsidR="00B06715" w:rsidRPr="006472E8" w14:paraId="081CBD73" w14:textId="77777777" w:rsidTr="00D00771">
        <w:trPr>
          <w:trHeight w:val="913"/>
        </w:trPr>
        <w:tc>
          <w:tcPr>
            <w:tcW w:w="1109" w:type="dxa"/>
            <w:tcBorders>
              <w:top w:val="single" w:sz="2" w:space="0" w:color="231F20"/>
              <w:left w:val="single" w:sz="2" w:space="0" w:color="231F20"/>
              <w:bottom w:val="single" w:sz="2" w:space="0" w:color="231F20"/>
              <w:right w:val="single" w:sz="2" w:space="0" w:color="231F20"/>
            </w:tcBorders>
            <w:vAlign w:val="center"/>
          </w:tcPr>
          <w:p w14:paraId="739BE426" w14:textId="4FB07888" w:rsidR="00B06715" w:rsidRPr="006472E8" w:rsidRDefault="00B06715" w:rsidP="00A11AE7">
            <w:pPr>
              <w:pStyle w:val="TableParagraph"/>
              <w:jc w:val="center"/>
              <w:rPr>
                <w:rFonts w:ascii="Arial" w:hAnsi="Arial" w:cs="Arial"/>
                <w:b/>
                <w:sz w:val="16"/>
                <w:lang w:val="ru-RU"/>
              </w:rPr>
            </w:pPr>
            <w:r w:rsidRPr="006472E8">
              <w:rPr>
                <w:rFonts w:ascii="Arial" w:hAnsi="Arial" w:cs="Arial"/>
                <w:b/>
                <w:color w:val="231F20"/>
                <w:sz w:val="16"/>
                <w:lang w:val="ru-RU"/>
              </w:rPr>
              <w:t>[График]</w:t>
            </w:r>
            <w:r w:rsidR="00AE24E3">
              <w:t xml:space="preserve"> </w:t>
            </w:r>
            <w:r w:rsidR="00AE24E3" w:rsidRPr="00AE24E3">
              <w:rPr>
                <w:rFonts w:ascii="Arial" w:hAnsi="Arial" w:cs="Arial"/>
                <w:b/>
                <w:color w:val="231F20"/>
                <w:sz w:val="16"/>
                <w:lang w:val="ru-RU"/>
              </w:rPr>
              <w:t>[</w:t>
            </w:r>
            <w:proofErr w:type="spellStart"/>
            <w:r w:rsidR="00AE24E3" w:rsidRPr="00AE24E3">
              <w:rPr>
                <w:rFonts w:ascii="Arial" w:hAnsi="Arial" w:cs="Arial"/>
                <w:b/>
                <w:color w:val="231F20"/>
                <w:sz w:val="16"/>
                <w:lang w:val="ru-RU"/>
              </w:rPr>
              <w:t>Graph</w:t>
            </w:r>
            <w:proofErr w:type="spellEnd"/>
            <w:r w:rsidR="00AE24E3" w:rsidRPr="00AE24E3">
              <w:rPr>
                <w:rFonts w:ascii="Arial" w:hAnsi="Arial" w:cs="Arial"/>
                <w:b/>
                <w:color w:val="231F20"/>
                <w:sz w:val="16"/>
                <w:lang w:val="ru-RU"/>
              </w:rPr>
              <w:t>]</w:t>
            </w:r>
          </w:p>
        </w:tc>
        <w:tc>
          <w:tcPr>
            <w:tcW w:w="6257" w:type="dxa"/>
            <w:tcBorders>
              <w:top w:val="single" w:sz="2" w:space="0" w:color="231F20"/>
              <w:left w:val="single" w:sz="2" w:space="0" w:color="231F20"/>
              <w:bottom w:val="single" w:sz="2" w:space="0" w:color="231F20"/>
              <w:right w:val="single" w:sz="2" w:space="0" w:color="231F20"/>
            </w:tcBorders>
            <w:vAlign w:val="center"/>
          </w:tcPr>
          <w:p w14:paraId="6EE06F51" w14:textId="4D5C952C" w:rsidR="009803A5"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 xml:space="preserve">Отображает параметры выбранного потока данных </w:t>
            </w:r>
            <w:r w:rsidR="00F06FC4">
              <w:rPr>
                <w:rFonts w:ascii="Arial" w:hAnsi="Arial" w:cs="Arial"/>
                <w:color w:val="231F20"/>
                <w:sz w:val="16"/>
                <w:lang w:val="ru-RU"/>
              </w:rPr>
              <w:t>по</w:t>
            </w:r>
            <w:r w:rsidRPr="006472E8">
              <w:rPr>
                <w:rFonts w:ascii="Arial" w:hAnsi="Arial" w:cs="Arial"/>
                <w:color w:val="231F20"/>
                <w:sz w:val="16"/>
                <w:lang w:val="ru-RU"/>
              </w:rPr>
              <w:t xml:space="preserve"> форме волны. На </w:t>
            </w:r>
            <w:r w:rsidR="00F06FC4">
              <w:rPr>
                <w:rFonts w:ascii="Arial" w:hAnsi="Arial" w:cs="Arial"/>
                <w:color w:val="231F20"/>
                <w:sz w:val="16"/>
                <w:lang w:val="ru-RU"/>
              </w:rPr>
              <w:t xml:space="preserve">странице </w:t>
            </w:r>
            <w:r w:rsidR="00550538">
              <w:rPr>
                <w:rFonts w:ascii="Arial" w:hAnsi="Arial" w:cs="Arial"/>
                <w:color w:val="231F20"/>
                <w:sz w:val="16"/>
                <w:lang w:val="ru-RU"/>
              </w:rPr>
              <w:t xml:space="preserve">с </w:t>
            </w:r>
            <w:r w:rsidR="00F06FC4">
              <w:rPr>
                <w:rFonts w:ascii="Arial" w:hAnsi="Arial" w:cs="Arial"/>
                <w:color w:val="231F20"/>
                <w:sz w:val="16"/>
                <w:lang w:val="ru-RU"/>
              </w:rPr>
              <w:t>график</w:t>
            </w:r>
            <w:r w:rsidR="00550538">
              <w:rPr>
                <w:rFonts w:ascii="Arial" w:hAnsi="Arial" w:cs="Arial"/>
                <w:color w:val="231F20"/>
                <w:sz w:val="16"/>
                <w:lang w:val="ru-RU"/>
              </w:rPr>
              <w:t>ом</w:t>
            </w:r>
            <w:r w:rsidR="00F06FC4">
              <w:rPr>
                <w:rFonts w:ascii="Arial" w:hAnsi="Arial" w:cs="Arial"/>
                <w:color w:val="231F20"/>
                <w:sz w:val="16"/>
                <w:lang w:val="ru-RU"/>
              </w:rPr>
              <w:t xml:space="preserve"> </w:t>
            </w:r>
            <w:r w:rsidRPr="006472E8">
              <w:rPr>
                <w:rFonts w:ascii="Arial" w:hAnsi="Arial" w:cs="Arial"/>
                <w:color w:val="231F20"/>
                <w:sz w:val="16"/>
                <w:lang w:val="ru-RU"/>
              </w:rPr>
              <w:t>можно выполнить следующие действия:</w:t>
            </w:r>
          </w:p>
          <w:p w14:paraId="37B6A743" w14:textId="04E8B7D1" w:rsidR="009803A5" w:rsidRPr="009803A5"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w:t>
            </w:r>
            <w:proofErr w:type="spellStart"/>
            <w:r w:rsidRPr="006472E8">
              <w:rPr>
                <w:rFonts w:ascii="Arial" w:hAnsi="Arial" w:cs="Arial"/>
                <w:color w:val="231F20"/>
                <w:sz w:val="16"/>
                <w:lang w:val="ru-RU"/>
              </w:rPr>
              <w:t>Combine</w:t>
            </w:r>
            <w:proofErr w:type="spellEnd"/>
            <w:r w:rsidRPr="006472E8">
              <w:rPr>
                <w:rFonts w:ascii="Arial" w:hAnsi="Arial" w:cs="Arial"/>
                <w:color w:val="231F20"/>
                <w:sz w:val="16"/>
                <w:lang w:val="ru-RU"/>
              </w:rPr>
              <w:t>]: Отобра</w:t>
            </w:r>
            <w:r w:rsidR="009803A5">
              <w:rPr>
                <w:rFonts w:ascii="Arial" w:hAnsi="Arial" w:cs="Arial"/>
                <w:color w:val="231F20"/>
                <w:sz w:val="16"/>
                <w:lang w:val="ru-RU"/>
              </w:rPr>
              <w:t>жение данных</w:t>
            </w:r>
            <w:r w:rsidRPr="006472E8">
              <w:rPr>
                <w:rFonts w:ascii="Arial" w:hAnsi="Arial" w:cs="Arial"/>
                <w:color w:val="231F20"/>
                <w:sz w:val="16"/>
                <w:lang w:val="ru-RU"/>
              </w:rPr>
              <w:t xml:space="preserve"> в состоянии объединения графиков для сравнения данных. </w:t>
            </w:r>
          </w:p>
          <w:p w14:paraId="1D9C3C80" w14:textId="0A25B33E" w:rsidR="00B06715" w:rsidRPr="006472E8" w:rsidRDefault="00B06715" w:rsidP="00A11AE7">
            <w:pPr>
              <w:pStyle w:val="TableParagraph"/>
              <w:ind w:left="113" w:right="187"/>
              <w:rPr>
                <w:rFonts w:ascii="Arial" w:hAnsi="Arial" w:cs="Arial"/>
                <w:sz w:val="16"/>
                <w:lang w:val="ru-RU"/>
              </w:rPr>
            </w:pPr>
            <w:r w:rsidRPr="006472E8">
              <w:rPr>
                <w:rFonts w:ascii="Arial" w:hAnsi="Arial" w:cs="Arial"/>
                <w:color w:val="231F20"/>
                <w:sz w:val="16"/>
                <w:lang w:val="ru-RU"/>
              </w:rPr>
              <w:t xml:space="preserve">[Value]: Отображение параметров в </w:t>
            </w:r>
            <w:r w:rsidR="008B1E12">
              <w:rPr>
                <w:rFonts w:ascii="Arial" w:hAnsi="Arial" w:cs="Arial"/>
                <w:color w:val="231F20"/>
                <w:sz w:val="16"/>
                <w:lang w:val="ru-RU"/>
              </w:rPr>
              <w:t xml:space="preserve">виде </w:t>
            </w:r>
            <w:r w:rsidRPr="006472E8">
              <w:rPr>
                <w:rFonts w:ascii="Arial" w:hAnsi="Arial" w:cs="Arial"/>
                <w:color w:val="231F20"/>
                <w:sz w:val="16"/>
                <w:lang w:val="ru-RU"/>
              </w:rPr>
              <w:t>значени</w:t>
            </w:r>
            <w:r w:rsidR="008B1E12">
              <w:rPr>
                <w:rFonts w:ascii="Arial" w:hAnsi="Arial" w:cs="Arial"/>
                <w:color w:val="231F20"/>
                <w:sz w:val="16"/>
                <w:lang w:val="ru-RU"/>
              </w:rPr>
              <w:t>й</w:t>
            </w:r>
            <w:r w:rsidRPr="006472E8">
              <w:rPr>
                <w:rFonts w:ascii="Arial" w:hAnsi="Arial" w:cs="Arial"/>
                <w:color w:val="231F20"/>
                <w:sz w:val="16"/>
                <w:lang w:val="ru-RU"/>
              </w:rPr>
              <w:t xml:space="preserve"> и в формате списка.</w:t>
            </w:r>
          </w:p>
          <w:p w14:paraId="5A058219" w14:textId="77777777" w:rsidR="009803A5" w:rsidRDefault="00B06715" w:rsidP="00A11AE7">
            <w:pPr>
              <w:pStyle w:val="TableParagraph"/>
              <w:ind w:left="113" w:right="187"/>
              <w:jc w:val="both"/>
              <w:rPr>
                <w:rFonts w:ascii="Arial" w:hAnsi="Arial" w:cs="Arial"/>
                <w:color w:val="231F20"/>
                <w:sz w:val="16"/>
                <w:lang w:val="ru-RU"/>
              </w:rPr>
            </w:pPr>
            <w:r w:rsidRPr="006472E8">
              <w:rPr>
                <w:rFonts w:ascii="Arial" w:hAnsi="Arial" w:cs="Arial"/>
                <w:color w:val="231F20"/>
                <w:sz w:val="16"/>
                <w:lang w:val="ru-RU"/>
              </w:rPr>
              <w:t>[</w:t>
            </w:r>
            <w:proofErr w:type="spellStart"/>
            <w:r w:rsidR="009803A5" w:rsidRPr="009803A5">
              <w:rPr>
                <w:rFonts w:ascii="Arial" w:hAnsi="Arial" w:cs="Arial"/>
                <w:color w:val="231F20"/>
                <w:sz w:val="16"/>
                <w:lang w:val="ru-RU"/>
              </w:rPr>
              <w:t>Customize</w:t>
            </w:r>
            <w:proofErr w:type="spellEnd"/>
            <w:r w:rsidRPr="006472E8">
              <w:rPr>
                <w:rFonts w:ascii="Arial" w:hAnsi="Arial" w:cs="Arial"/>
                <w:color w:val="231F20"/>
                <w:sz w:val="16"/>
                <w:lang w:val="ru-RU"/>
              </w:rPr>
              <w:t xml:space="preserve">]: Настройка параметров потока данных для просмотра. </w:t>
            </w:r>
          </w:p>
          <w:p w14:paraId="0DC9C91A" w14:textId="17661B9E" w:rsidR="00B06715" w:rsidRPr="006472E8"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 xml:space="preserve">Нажмите кнопку, на экране появится выпадающий список элементов потока </w:t>
            </w:r>
            <w:r w:rsidRPr="006472E8">
              <w:rPr>
                <w:rFonts w:ascii="Arial" w:hAnsi="Arial" w:cs="Arial"/>
                <w:color w:val="231F20"/>
                <w:sz w:val="16"/>
                <w:lang w:val="ru-RU"/>
              </w:rPr>
              <w:lastRenderedPageBreak/>
              <w:t xml:space="preserve">данных. Выберите нужные элементы (не более 12), </w:t>
            </w:r>
            <w:r w:rsidR="009803A5">
              <w:rPr>
                <w:rFonts w:ascii="Arial" w:hAnsi="Arial" w:cs="Arial"/>
                <w:color w:val="231F20"/>
                <w:sz w:val="16"/>
                <w:lang w:val="ru-RU"/>
              </w:rPr>
              <w:t xml:space="preserve">сразу </w:t>
            </w:r>
            <w:r w:rsidRPr="006472E8">
              <w:rPr>
                <w:rFonts w:ascii="Arial" w:hAnsi="Arial" w:cs="Arial"/>
                <w:color w:val="231F20"/>
                <w:sz w:val="16"/>
                <w:lang w:val="ru-RU"/>
              </w:rPr>
              <w:t xml:space="preserve">после </w:t>
            </w:r>
            <w:r w:rsidR="009803A5">
              <w:rPr>
                <w:rFonts w:ascii="Arial" w:hAnsi="Arial" w:cs="Arial"/>
                <w:color w:val="231F20"/>
                <w:sz w:val="16"/>
                <w:lang w:val="ru-RU"/>
              </w:rPr>
              <w:t>этог</w:t>
            </w:r>
            <w:r w:rsidRPr="006472E8">
              <w:rPr>
                <w:rFonts w:ascii="Arial" w:hAnsi="Arial" w:cs="Arial"/>
                <w:color w:val="231F20"/>
                <w:sz w:val="16"/>
                <w:lang w:val="ru-RU"/>
              </w:rPr>
              <w:t xml:space="preserve">о на экране появятся осциллограммы, соответствующие этим элементам. Если необходимо удалить какие-либо элементы, просто </w:t>
            </w:r>
            <w:r w:rsidR="00634BF8">
              <w:rPr>
                <w:rFonts w:ascii="Arial" w:hAnsi="Arial" w:cs="Arial"/>
                <w:color w:val="231F20"/>
                <w:sz w:val="16"/>
                <w:lang w:val="ru-RU"/>
              </w:rPr>
              <w:t>исключите их из выбранных</w:t>
            </w:r>
            <w:r w:rsidRPr="006472E8">
              <w:rPr>
                <w:rFonts w:ascii="Arial" w:hAnsi="Arial" w:cs="Arial"/>
                <w:color w:val="231F20"/>
                <w:sz w:val="16"/>
                <w:lang w:val="ru-RU"/>
              </w:rPr>
              <w:t>.</w:t>
            </w:r>
          </w:p>
          <w:p w14:paraId="1134B2AE" w14:textId="77777777" w:rsidR="00B06715" w:rsidRPr="006472E8" w:rsidRDefault="00B06715" w:rsidP="00A11AE7">
            <w:pPr>
              <w:pStyle w:val="TableParagraph"/>
              <w:rPr>
                <w:rFonts w:ascii="Arial" w:hAnsi="Arial" w:cs="Arial"/>
                <w:sz w:val="11"/>
                <w:lang w:val="ru-RU"/>
              </w:rPr>
            </w:pPr>
          </w:p>
          <w:p w14:paraId="575C39A8" w14:textId="470D71A0" w:rsidR="00B06715" w:rsidRPr="006472E8" w:rsidRDefault="006F1257" w:rsidP="006F1257">
            <w:pPr>
              <w:pStyle w:val="TableParagraph"/>
              <w:jc w:val="center"/>
              <w:rPr>
                <w:rFonts w:ascii="Arial" w:hAnsi="Arial" w:cs="Arial"/>
                <w:sz w:val="20"/>
                <w:lang w:val="ru-RU"/>
              </w:rPr>
            </w:pPr>
            <w:r>
              <w:rPr>
                <w:noProof/>
              </w:rPr>
              <w:drawing>
                <wp:inline distT="0" distB="0" distL="0" distR="0" wp14:anchorId="69CCEB01" wp14:editId="2AB2771B">
                  <wp:extent cx="2484947" cy="141345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99300" cy="1421620"/>
                          </a:xfrm>
                          <a:prstGeom prst="rect">
                            <a:avLst/>
                          </a:prstGeom>
                        </pic:spPr>
                      </pic:pic>
                    </a:graphicData>
                  </a:graphic>
                </wp:inline>
              </w:drawing>
            </w:r>
          </w:p>
        </w:tc>
      </w:tr>
      <w:tr w:rsidR="00B06715" w:rsidRPr="006472E8" w14:paraId="60B7CE50" w14:textId="77777777" w:rsidTr="006F1257">
        <w:trPr>
          <w:trHeight w:val="1555"/>
        </w:trPr>
        <w:tc>
          <w:tcPr>
            <w:tcW w:w="1109" w:type="dxa"/>
            <w:tcBorders>
              <w:top w:val="single" w:sz="2" w:space="0" w:color="231F20"/>
              <w:left w:val="single" w:sz="2" w:space="0" w:color="231F20"/>
              <w:bottom w:val="single" w:sz="2" w:space="0" w:color="231F20"/>
              <w:right w:val="single" w:sz="2" w:space="0" w:color="231F20"/>
            </w:tcBorders>
            <w:vAlign w:val="center"/>
          </w:tcPr>
          <w:p w14:paraId="158F079A" w14:textId="0761BC97" w:rsidR="00B06715" w:rsidRPr="006472E8" w:rsidRDefault="00B06715" w:rsidP="00A11AE7">
            <w:pPr>
              <w:pStyle w:val="TableParagraph"/>
              <w:ind w:left="312"/>
              <w:rPr>
                <w:rFonts w:ascii="Arial" w:hAnsi="Arial" w:cs="Arial"/>
                <w:b/>
                <w:sz w:val="16"/>
                <w:lang w:val="ru-RU"/>
              </w:rPr>
            </w:pPr>
            <w:r w:rsidRPr="006472E8">
              <w:rPr>
                <w:rFonts w:ascii="Arial" w:hAnsi="Arial" w:cs="Arial"/>
                <w:b/>
                <w:color w:val="231F20"/>
                <w:position w:val="2"/>
                <w:sz w:val="16"/>
                <w:lang w:val="ru-RU"/>
              </w:rPr>
              <w:lastRenderedPageBreak/>
              <w:t>[</w:t>
            </w:r>
            <w:r w:rsidRPr="006472E8">
              <w:rPr>
                <w:rFonts w:ascii="Arial" w:hAnsi="Arial" w:cs="Arial"/>
                <w:b/>
                <w:noProof/>
                <w:color w:val="231F20"/>
                <w:sz w:val="16"/>
                <w:lang w:val="ru-RU"/>
              </w:rPr>
              <w:drawing>
                <wp:inline distT="0" distB="0" distL="0" distR="0" wp14:anchorId="38E1F1F2" wp14:editId="62B9A7A8">
                  <wp:extent cx="133350" cy="104775"/>
                  <wp:effectExtent l="0" t="0" r="0" b="952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0"/>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472E8">
              <w:rPr>
                <w:rFonts w:ascii="Arial" w:hAnsi="Arial" w:cs="Arial"/>
                <w:b/>
                <w:color w:val="231F20"/>
                <w:position w:val="2"/>
                <w:sz w:val="16"/>
                <w:lang w:val="ru-RU"/>
              </w:rPr>
              <w:t xml:space="preserve"> ]</w:t>
            </w:r>
          </w:p>
        </w:tc>
        <w:tc>
          <w:tcPr>
            <w:tcW w:w="6257" w:type="dxa"/>
            <w:tcBorders>
              <w:top w:val="single" w:sz="2" w:space="0" w:color="231F20"/>
              <w:left w:val="single" w:sz="2" w:space="0" w:color="231F20"/>
              <w:bottom w:val="single" w:sz="2" w:space="0" w:color="231F20"/>
              <w:right w:val="single" w:sz="2" w:space="0" w:color="231F20"/>
            </w:tcBorders>
            <w:vAlign w:val="center"/>
          </w:tcPr>
          <w:p w14:paraId="6F8BA32D" w14:textId="3B06CA95" w:rsidR="00B06715" w:rsidRPr="006472E8"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 xml:space="preserve">Нажмите для отображения текущего (одиночного) потока данных </w:t>
            </w:r>
            <w:r w:rsidR="0033556E">
              <w:rPr>
                <w:rFonts w:ascii="Arial" w:hAnsi="Arial" w:cs="Arial"/>
                <w:color w:val="231F20"/>
                <w:sz w:val="16"/>
                <w:lang w:val="ru-RU"/>
              </w:rPr>
              <w:t>в виде волнообразного графика</w:t>
            </w:r>
            <w:r w:rsidRPr="006472E8">
              <w:rPr>
                <w:rFonts w:ascii="Arial" w:hAnsi="Arial" w:cs="Arial"/>
                <w:color w:val="231F20"/>
                <w:sz w:val="16"/>
                <w:lang w:val="ru-RU"/>
              </w:rPr>
              <w:t>. На странице графика можно выполнить следующ</w:t>
            </w:r>
            <w:r w:rsidR="0033556E">
              <w:rPr>
                <w:rFonts w:ascii="Arial" w:hAnsi="Arial" w:cs="Arial"/>
                <w:color w:val="231F20"/>
                <w:sz w:val="16"/>
                <w:lang w:val="ru-RU"/>
              </w:rPr>
              <w:t>е</w:t>
            </w:r>
            <w:r w:rsidRPr="006472E8">
              <w:rPr>
                <w:rFonts w:ascii="Arial" w:hAnsi="Arial" w:cs="Arial"/>
                <w:color w:val="231F20"/>
                <w:sz w:val="16"/>
                <w:lang w:val="ru-RU"/>
              </w:rPr>
              <w:t>е:</w:t>
            </w:r>
          </w:p>
          <w:p w14:paraId="5AFFF5EC" w14:textId="0AFF621D" w:rsidR="00B06715" w:rsidRPr="006472E8"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w:t>
            </w:r>
            <w:proofErr w:type="spellStart"/>
            <w:r w:rsidRPr="006472E8">
              <w:rPr>
                <w:rFonts w:ascii="Arial" w:hAnsi="Arial" w:cs="Arial"/>
                <w:color w:val="231F20"/>
                <w:sz w:val="16"/>
                <w:lang w:val="ru-RU"/>
              </w:rPr>
              <w:t>Min</w:t>
            </w:r>
            <w:proofErr w:type="spellEnd"/>
            <w:r w:rsidRPr="006472E8">
              <w:rPr>
                <w:rFonts w:ascii="Arial" w:hAnsi="Arial" w:cs="Arial"/>
                <w:color w:val="231F20"/>
                <w:sz w:val="16"/>
                <w:lang w:val="ru-RU"/>
              </w:rPr>
              <w:t>/</w:t>
            </w:r>
            <w:proofErr w:type="spellStart"/>
            <w:r w:rsidRPr="006472E8">
              <w:rPr>
                <w:rFonts w:ascii="Arial" w:hAnsi="Arial" w:cs="Arial"/>
                <w:color w:val="231F20"/>
                <w:sz w:val="16"/>
                <w:lang w:val="ru-RU"/>
              </w:rPr>
              <w:t>Max</w:t>
            </w:r>
            <w:proofErr w:type="spellEnd"/>
            <w:r w:rsidRPr="006472E8">
              <w:rPr>
                <w:rFonts w:ascii="Arial" w:hAnsi="Arial" w:cs="Arial"/>
                <w:color w:val="231F20"/>
                <w:sz w:val="16"/>
                <w:lang w:val="ru-RU"/>
              </w:rPr>
              <w:t>]: Нажмите, чтобы задать максимальное / минимальное значение. Как только значение выйдет за пределы указанного, система подаст сигнал.</w:t>
            </w:r>
          </w:p>
          <w:p w14:paraId="288A5340" w14:textId="77777777" w:rsidR="00B06715" w:rsidRPr="006472E8" w:rsidRDefault="00B06715" w:rsidP="00A11AE7">
            <w:pPr>
              <w:pStyle w:val="TableParagraph"/>
              <w:ind w:right="187"/>
              <w:jc w:val="both"/>
              <w:rPr>
                <w:rFonts w:ascii="Arial" w:hAnsi="Arial" w:cs="Arial"/>
                <w:sz w:val="11"/>
                <w:lang w:val="ru-RU"/>
              </w:rPr>
            </w:pPr>
          </w:p>
          <w:p w14:paraId="5DA88308" w14:textId="2C7983E3" w:rsidR="00B06715" w:rsidRPr="006472E8" w:rsidRDefault="006F1257" w:rsidP="006F1257">
            <w:pPr>
              <w:pStyle w:val="TableParagraph"/>
              <w:ind w:right="187"/>
              <w:jc w:val="center"/>
              <w:rPr>
                <w:rFonts w:ascii="Arial" w:hAnsi="Arial" w:cs="Arial"/>
                <w:sz w:val="20"/>
                <w:lang w:val="ru-RU"/>
              </w:rPr>
            </w:pPr>
            <w:r>
              <w:rPr>
                <w:noProof/>
              </w:rPr>
              <w:drawing>
                <wp:inline distT="0" distB="0" distL="0" distR="0" wp14:anchorId="4CC5729B" wp14:editId="136B3F35">
                  <wp:extent cx="2315114" cy="130488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80663" cy="1341828"/>
                          </a:xfrm>
                          <a:prstGeom prst="rect">
                            <a:avLst/>
                          </a:prstGeom>
                        </pic:spPr>
                      </pic:pic>
                    </a:graphicData>
                  </a:graphic>
                </wp:inline>
              </w:drawing>
            </w:r>
          </w:p>
          <w:p w14:paraId="24B7C05F" w14:textId="157BDA08" w:rsidR="00B06715" w:rsidRPr="006472E8"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w:t>
            </w:r>
            <w:proofErr w:type="spellStart"/>
            <w:r w:rsidR="00161818" w:rsidRPr="00161818">
              <w:rPr>
                <w:rFonts w:ascii="Arial" w:hAnsi="Arial" w:cs="Arial"/>
                <w:color w:val="231F20"/>
                <w:sz w:val="16"/>
                <w:lang w:val="ru-RU"/>
              </w:rPr>
              <w:t>Customize</w:t>
            </w:r>
            <w:proofErr w:type="spellEnd"/>
            <w:r w:rsidRPr="006472E8">
              <w:rPr>
                <w:rFonts w:ascii="Arial" w:hAnsi="Arial" w:cs="Arial"/>
                <w:color w:val="231F20"/>
                <w:sz w:val="16"/>
                <w:lang w:val="ru-RU"/>
              </w:rPr>
              <w:t>]: Нажмите "&lt;" в правой части экрана, чтобы определить опцию потока данных для</w:t>
            </w:r>
            <w:r w:rsidR="000A2582">
              <w:rPr>
                <w:rFonts w:ascii="Arial" w:hAnsi="Arial" w:cs="Arial"/>
                <w:color w:val="231F20"/>
                <w:sz w:val="16"/>
                <w:lang w:val="ru-RU"/>
              </w:rPr>
              <w:t xml:space="preserve"> просмотра.</w:t>
            </w:r>
          </w:p>
          <w:p w14:paraId="629EDB0B" w14:textId="6D81B7D9" w:rsidR="00B06715" w:rsidRPr="006472E8" w:rsidRDefault="000A2582" w:rsidP="00A11AE7">
            <w:pPr>
              <w:pStyle w:val="TableParagraph"/>
              <w:ind w:left="179" w:right="187"/>
              <w:jc w:val="both"/>
              <w:rPr>
                <w:rFonts w:ascii="Arial" w:eastAsia="Times New Roman" w:hAnsi="Arial" w:cs="Arial"/>
                <w:color w:val="231F20"/>
                <w:sz w:val="16"/>
                <w:lang w:val="ru-RU"/>
              </w:rPr>
            </w:pPr>
            <w:r>
              <w:rPr>
                <w:noProof/>
              </w:rPr>
              <w:drawing>
                <wp:inline distT="0" distB="0" distL="0" distR="0" wp14:anchorId="2476EE5A" wp14:editId="01A2C98B">
                  <wp:extent cx="184244" cy="154163"/>
                  <wp:effectExtent l="0" t="0" r="635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718" cy="173805"/>
                          </a:xfrm>
                          <a:prstGeom prst="rect">
                            <a:avLst/>
                          </a:prstGeom>
                        </pic:spPr>
                      </pic:pic>
                    </a:graphicData>
                  </a:graphic>
                </wp:inline>
              </w:drawing>
            </w:r>
            <w:r w:rsidR="00B06715" w:rsidRPr="006472E8">
              <w:rPr>
                <w:rFonts w:ascii="Arial" w:eastAsia="Times New Roman" w:hAnsi="Arial" w:cs="Arial"/>
                <w:color w:val="231F20"/>
                <w:sz w:val="16"/>
                <w:lang w:val="ru-RU"/>
              </w:rPr>
              <w:t>Примечание: Можно отобразить не более 4 потоков данных.</w:t>
            </w:r>
          </w:p>
          <w:p w14:paraId="09188013" w14:textId="77777777" w:rsidR="002817F2" w:rsidRPr="006472E8" w:rsidRDefault="002817F2" w:rsidP="00A11AE7">
            <w:pPr>
              <w:pStyle w:val="TableParagraph"/>
              <w:ind w:left="179" w:right="187"/>
              <w:jc w:val="both"/>
              <w:rPr>
                <w:rFonts w:ascii="Arial" w:eastAsia="Times New Roman" w:hAnsi="Arial" w:cs="Arial"/>
                <w:color w:val="231F20"/>
                <w:sz w:val="16"/>
                <w:lang w:val="ru-RU"/>
              </w:rPr>
            </w:pPr>
          </w:p>
          <w:p w14:paraId="006C95B4" w14:textId="77C5086B" w:rsidR="002817F2" w:rsidRPr="006472E8" w:rsidRDefault="006F1257" w:rsidP="00A11AE7">
            <w:pPr>
              <w:pStyle w:val="TableParagraph"/>
              <w:ind w:left="179" w:right="187"/>
              <w:jc w:val="center"/>
              <w:rPr>
                <w:rFonts w:ascii="Arial" w:hAnsi="Arial" w:cs="Arial"/>
                <w:sz w:val="20"/>
                <w:lang w:val="ru-RU"/>
              </w:rPr>
            </w:pPr>
            <w:r>
              <w:rPr>
                <w:noProof/>
              </w:rPr>
              <w:lastRenderedPageBreak/>
              <w:drawing>
                <wp:inline distT="0" distB="0" distL="0" distR="0" wp14:anchorId="5CE0E755" wp14:editId="6C2A95BE">
                  <wp:extent cx="2643867" cy="1491206"/>
                  <wp:effectExtent l="0" t="0" r="444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69159" cy="1505471"/>
                          </a:xfrm>
                          <a:prstGeom prst="rect">
                            <a:avLst/>
                          </a:prstGeom>
                        </pic:spPr>
                      </pic:pic>
                    </a:graphicData>
                  </a:graphic>
                </wp:inline>
              </w:drawing>
            </w:r>
          </w:p>
        </w:tc>
      </w:tr>
      <w:tr w:rsidR="00B06715" w:rsidRPr="00150763" w14:paraId="779A56EE" w14:textId="77777777" w:rsidTr="00D00771">
        <w:trPr>
          <w:trHeight w:val="1026"/>
        </w:trPr>
        <w:tc>
          <w:tcPr>
            <w:tcW w:w="1109" w:type="dxa"/>
            <w:tcBorders>
              <w:top w:val="single" w:sz="2" w:space="0" w:color="231F20"/>
              <w:left w:val="single" w:sz="2" w:space="0" w:color="231F20"/>
              <w:bottom w:val="single" w:sz="2" w:space="0" w:color="231F20"/>
              <w:right w:val="single" w:sz="2" w:space="0" w:color="231F20"/>
            </w:tcBorders>
            <w:vAlign w:val="center"/>
          </w:tcPr>
          <w:p w14:paraId="7D6A9CFC" w14:textId="4362BFA0" w:rsidR="00B06715" w:rsidRPr="00AE24E3" w:rsidRDefault="00AE24E3" w:rsidP="00A11AE7">
            <w:pPr>
              <w:pStyle w:val="TableParagraph"/>
              <w:jc w:val="center"/>
              <w:rPr>
                <w:rFonts w:ascii="Arial" w:hAnsi="Arial" w:cs="Arial"/>
                <w:b/>
                <w:color w:val="231F20"/>
                <w:sz w:val="16"/>
                <w:lang w:val="ru-RU"/>
              </w:rPr>
            </w:pPr>
            <w:r w:rsidRPr="00AE24E3">
              <w:rPr>
                <w:rFonts w:ascii="Arial" w:hAnsi="Arial" w:cs="Arial"/>
                <w:b/>
                <w:color w:val="231F20"/>
                <w:sz w:val="16"/>
                <w:lang w:val="ru-RU"/>
              </w:rPr>
              <w:lastRenderedPageBreak/>
              <w:t>[</w:t>
            </w:r>
            <w:proofErr w:type="spellStart"/>
            <w:r w:rsidRPr="00AE24E3">
              <w:rPr>
                <w:rFonts w:ascii="Arial" w:hAnsi="Arial" w:cs="Arial"/>
                <w:b/>
                <w:color w:val="231F20"/>
                <w:sz w:val="16"/>
                <w:lang w:val="ru-RU"/>
              </w:rPr>
              <w:t>Compare</w:t>
            </w:r>
            <w:proofErr w:type="spellEnd"/>
            <w:r>
              <w:rPr>
                <w:rFonts w:ascii="Arial" w:hAnsi="Arial" w:cs="Arial"/>
                <w:b/>
                <w:color w:val="231F20"/>
                <w:sz w:val="16"/>
                <w:lang w:val="ru-RU"/>
              </w:rPr>
              <w:t xml:space="preserve"> </w:t>
            </w:r>
            <w:proofErr w:type="spellStart"/>
            <w:r w:rsidRPr="00AE24E3">
              <w:rPr>
                <w:rFonts w:ascii="Arial" w:hAnsi="Arial" w:cs="Arial"/>
                <w:b/>
                <w:color w:val="231F20"/>
                <w:sz w:val="16"/>
                <w:lang w:val="ru-RU"/>
              </w:rPr>
              <w:t>Sample</w:t>
            </w:r>
            <w:proofErr w:type="spellEnd"/>
            <w:r w:rsidRPr="00AE24E3">
              <w:rPr>
                <w:rFonts w:ascii="Arial" w:hAnsi="Arial" w:cs="Arial"/>
                <w:b/>
                <w:color w:val="231F20"/>
                <w:sz w:val="16"/>
                <w:lang w:val="ru-RU"/>
              </w:rPr>
              <w:t xml:space="preserve">] </w:t>
            </w:r>
            <w:r w:rsidR="00B06715" w:rsidRPr="006472E8">
              <w:rPr>
                <w:rFonts w:ascii="Arial" w:hAnsi="Arial" w:cs="Arial"/>
                <w:b/>
                <w:color w:val="231F20"/>
                <w:sz w:val="16"/>
                <w:lang w:val="ru-RU"/>
              </w:rPr>
              <w:t>[Сравнить образец]</w:t>
            </w:r>
          </w:p>
        </w:tc>
        <w:tc>
          <w:tcPr>
            <w:tcW w:w="6257" w:type="dxa"/>
            <w:tcBorders>
              <w:top w:val="single" w:sz="2" w:space="0" w:color="231F20"/>
              <w:left w:val="single" w:sz="2" w:space="0" w:color="231F20"/>
              <w:bottom w:val="single" w:sz="2" w:space="0" w:color="231F20"/>
              <w:right w:val="single" w:sz="2" w:space="0" w:color="231F20"/>
            </w:tcBorders>
            <w:vAlign w:val="center"/>
            <w:hideMark/>
          </w:tcPr>
          <w:p w14:paraId="14D20881" w14:textId="0009FA23" w:rsidR="00B06715" w:rsidRPr="006472E8"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Нажмите, чтобы выбрать образец DS-файла. Все значения, которые вы настраивали и сохраняли в процессе</w:t>
            </w:r>
            <w:r w:rsidR="00942441">
              <w:rPr>
                <w:rFonts w:ascii="Arial" w:hAnsi="Arial" w:cs="Arial"/>
                <w:color w:val="231F20"/>
                <w:sz w:val="16"/>
                <w:lang w:val="ru-RU"/>
              </w:rPr>
              <w:t xml:space="preserve"> </w:t>
            </w:r>
            <w:r w:rsidR="00607937">
              <w:rPr>
                <w:rFonts w:ascii="Arial" w:hAnsi="Arial" w:cs="Arial"/>
                <w:color w:val="231F20"/>
                <w:sz w:val="16"/>
                <w:lang w:val="ru-RU"/>
              </w:rPr>
              <w:t>выбора</w:t>
            </w:r>
            <w:r w:rsidRPr="006472E8">
              <w:rPr>
                <w:rFonts w:ascii="Arial" w:hAnsi="Arial" w:cs="Arial"/>
                <w:color w:val="231F20"/>
                <w:sz w:val="16"/>
                <w:lang w:val="ru-RU"/>
              </w:rPr>
              <w:t xml:space="preserve"> DS</w:t>
            </w:r>
            <w:r w:rsidR="00607937">
              <w:rPr>
                <w:rFonts w:ascii="Arial" w:hAnsi="Arial" w:cs="Arial"/>
                <w:color w:val="231F20"/>
                <w:sz w:val="16"/>
                <w:lang w:val="ru-RU"/>
              </w:rPr>
              <w:t>-файла,</w:t>
            </w:r>
            <w:r w:rsidRPr="006472E8">
              <w:rPr>
                <w:rFonts w:ascii="Arial" w:hAnsi="Arial" w:cs="Arial"/>
                <w:color w:val="231F20"/>
                <w:sz w:val="16"/>
                <w:lang w:val="ru-RU"/>
              </w:rPr>
              <w:t xml:space="preserve"> буд</w:t>
            </w:r>
            <w:r w:rsidR="00607937">
              <w:rPr>
                <w:rFonts w:ascii="Arial" w:hAnsi="Arial" w:cs="Arial"/>
                <w:color w:val="231F20"/>
                <w:sz w:val="16"/>
                <w:lang w:val="ru-RU"/>
              </w:rPr>
              <w:t>у</w:t>
            </w:r>
            <w:r w:rsidRPr="006472E8">
              <w:rPr>
                <w:rFonts w:ascii="Arial" w:hAnsi="Arial" w:cs="Arial"/>
                <w:color w:val="231F20"/>
                <w:sz w:val="16"/>
                <w:lang w:val="ru-RU"/>
              </w:rPr>
              <w:t>т импортирован</w:t>
            </w:r>
            <w:r w:rsidR="00607937">
              <w:rPr>
                <w:rFonts w:ascii="Arial" w:hAnsi="Arial" w:cs="Arial"/>
                <w:color w:val="231F20"/>
                <w:sz w:val="16"/>
                <w:lang w:val="ru-RU"/>
              </w:rPr>
              <w:t>ы</w:t>
            </w:r>
            <w:r w:rsidRPr="006472E8">
              <w:rPr>
                <w:rFonts w:ascii="Arial" w:hAnsi="Arial" w:cs="Arial"/>
                <w:color w:val="231F20"/>
                <w:sz w:val="16"/>
                <w:lang w:val="ru-RU"/>
              </w:rPr>
              <w:t xml:space="preserve"> в колонку "Стандартный диапазон" </w:t>
            </w:r>
            <w:r w:rsidR="00673779" w:rsidRPr="00150763">
              <w:rPr>
                <w:rFonts w:ascii="Arial" w:hAnsi="Arial" w:cs="Arial"/>
                <w:color w:val="231F20"/>
                <w:sz w:val="16"/>
                <w:lang w:val="ru-RU"/>
              </w:rPr>
              <w:t>(</w:t>
            </w:r>
            <w:r w:rsidR="00673779" w:rsidRPr="00673779">
              <w:rPr>
                <w:rFonts w:ascii="Arial" w:hAnsi="Arial" w:cs="Arial"/>
                <w:color w:val="231F20"/>
                <w:sz w:val="16"/>
              </w:rPr>
              <w:t>Standard</w:t>
            </w:r>
            <w:r w:rsidR="00673779" w:rsidRPr="00150763">
              <w:rPr>
                <w:rFonts w:ascii="Arial" w:hAnsi="Arial" w:cs="Arial"/>
                <w:color w:val="231F20"/>
                <w:sz w:val="16"/>
                <w:lang w:val="ru-RU"/>
              </w:rPr>
              <w:t xml:space="preserve"> </w:t>
            </w:r>
            <w:r w:rsidR="00673779" w:rsidRPr="00673779">
              <w:rPr>
                <w:rFonts w:ascii="Arial" w:hAnsi="Arial" w:cs="Arial"/>
                <w:color w:val="231F20"/>
                <w:sz w:val="16"/>
              </w:rPr>
              <w:t>Range</w:t>
            </w:r>
            <w:r w:rsidR="00673779" w:rsidRPr="00150763">
              <w:rPr>
                <w:rFonts w:ascii="Arial" w:hAnsi="Arial" w:cs="Arial"/>
                <w:color w:val="231F20"/>
                <w:sz w:val="16"/>
                <w:lang w:val="ru-RU"/>
              </w:rPr>
              <w:t xml:space="preserve">) </w:t>
            </w:r>
            <w:r w:rsidRPr="006472E8">
              <w:rPr>
                <w:rFonts w:ascii="Arial" w:hAnsi="Arial" w:cs="Arial"/>
                <w:color w:val="231F20"/>
                <w:sz w:val="16"/>
                <w:lang w:val="ru-RU"/>
              </w:rPr>
              <w:t>для сравнения.</w:t>
            </w:r>
          </w:p>
          <w:p w14:paraId="18470513" w14:textId="48E39DA0" w:rsidR="00B06715" w:rsidRPr="006472E8" w:rsidRDefault="000A2582" w:rsidP="00A11AE7">
            <w:pPr>
              <w:pStyle w:val="TableParagraph"/>
              <w:ind w:left="119" w:right="187"/>
              <w:jc w:val="both"/>
              <w:rPr>
                <w:rFonts w:ascii="Arial" w:hAnsi="Arial" w:cs="Arial"/>
                <w:sz w:val="16"/>
                <w:lang w:val="ru-RU"/>
              </w:rPr>
            </w:pPr>
            <w:r>
              <w:rPr>
                <w:noProof/>
              </w:rPr>
              <w:drawing>
                <wp:inline distT="0" distB="0" distL="0" distR="0" wp14:anchorId="5BDEBDD0" wp14:editId="0B24C5A2">
                  <wp:extent cx="184244" cy="154163"/>
                  <wp:effectExtent l="0" t="0" r="635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718" cy="173805"/>
                          </a:xfrm>
                          <a:prstGeom prst="rect">
                            <a:avLst/>
                          </a:prstGeom>
                        </pic:spPr>
                      </pic:pic>
                    </a:graphicData>
                  </a:graphic>
                </wp:inline>
              </w:drawing>
            </w:r>
            <w:r w:rsidR="00B06715" w:rsidRPr="00207454">
              <w:rPr>
                <w:rFonts w:ascii="Arial" w:eastAsia="Times New Roman" w:hAnsi="Arial" w:cs="Arial"/>
                <w:color w:val="231F20"/>
                <w:sz w:val="14"/>
                <w:szCs w:val="20"/>
                <w:lang w:val="ru-RU"/>
              </w:rPr>
              <w:t>Примечание: Перед выполнением функции н</w:t>
            </w:r>
            <w:r w:rsidR="00D15BAA" w:rsidRPr="00207454">
              <w:rPr>
                <w:rFonts w:ascii="Arial" w:eastAsia="Times New Roman" w:hAnsi="Arial" w:cs="Arial"/>
                <w:color w:val="231F20"/>
                <w:sz w:val="14"/>
                <w:szCs w:val="20"/>
                <w:lang w:val="ru-RU"/>
              </w:rPr>
              <w:t>ужн</w:t>
            </w:r>
            <w:r w:rsidR="00B06715" w:rsidRPr="00207454">
              <w:rPr>
                <w:rFonts w:ascii="Arial" w:eastAsia="Times New Roman" w:hAnsi="Arial" w:cs="Arial"/>
                <w:color w:val="231F20"/>
                <w:sz w:val="14"/>
                <w:szCs w:val="20"/>
                <w:lang w:val="ru-RU"/>
              </w:rPr>
              <w:t>о произвести</w:t>
            </w:r>
            <w:r w:rsidRPr="00207454">
              <w:rPr>
                <w:rFonts w:ascii="Arial" w:eastAsia="Times New Roman" w:hAnsi="Arial" w:cs="Arial"/>
                <w:color w:val="231F20"/>
                <w:sz w:val="14"/>
                <w:szCs w:val="20"/>
                <w:lang w:val="ru-RU"/>
              </w:rPr>
              <w:t xml:space="preserve"> </w:t>
            </w:r>
            <w:r w:rsidR="00B06715" w:rsidRPr="00207454">
              <w:rPr>
                <w:rFonts w:ascii="Arial" w:eastAsia="Times New Roman" w:hAnsi="Arial" w:cs="Arial"/>
                <w:color w:val="231F20"/>
                <w:sz w:val="14"/>
                <w:szCs w:val="20"/>
                <w:lang w:val="ru-RU"/>
              </w:rPr>
              <w:t>выборку</w:t>
            </w:r>
            <w:r w:rsidR="00D15BAA" w:rsidRPr="00207454">
              <w:rPr>
                <w:rFonts w:ascii="Arial" w:eastAsia="Times New Roman" w:hAnsi="Arial" w:cs="Arial"/>
                <w:color w:val="231F20"/>
                <w:sz w:val="14"/>
                <w:szCs w:val="20"/>
                <w:lang w:val="ru-RU"/>
              </w:rPr>
              <w:t xml:space="preserve"> </w:t>
            </w:r>
            <w:r w:rsidR="00B06715" w:rsidRPr="00207454">
              <w:rPr>
                <w:rFonts w:ascii="Arial" w:eastAsia="Times New Roman" w:hAnsi="Arial" w:cs="Arial"/>
                <w:color w:val="231F20"/>
                <w:sz w:val="14"/>
                <w:szCs w:val="20"/>
                <w:lang w:val="ru-RU"/>
              </w:rPr>
              <w:t>значений элементов потока данных</w:t>
            </w:r>
            <w:r w:rsidRPr="00207454">
              <w:rPr>
                <w:rFonts w:ascii="Arial" w:eastAsia="Times New Roman" w:hAnsi="Arial" w:cs="Arial"/>
                <w:color w:val="231F20"/>
                <w:sz w:val="14"/>
                <w:szCs w:val="20"/>
                <w:lang w:val="ru-RU"/>
              </w:rPr>
              <w:t xml:space="preserve"> </w:t>
            </w:r>
            <w:r w:rsidR="00B06715" w:rsidRPr="00207454">
              <w:rPr>
                <w:rFonts w:ascii="Arial" w:hAnsi="Arial" w:cs="Arial"/>
                <w:color w:val="231F20"/>
                <w:sz w:val="14"/>
                <w:szCs w:val="20"/>
                <w:lang w:val="ru-RU"/>
              </w:rPr>
              <w:t>и сохранит</w:t>
            </w:r>
            <w:r w:rsidRPr="00207454">
              <w:rPr>
                <w:rFonts w:ascii="Arial" w:hAnsi="Arial" w:cs="Arial"/>
                <w:color w:val="231F20"/>
                <w:sz w:val="14"/>
                <w:szCs w:val="20"/>
                <w:lang w:val="ru-RU"/>
              </w:rPr>
              <w:t>ь</w:t>
            </w:r>
            <w:r w:rsidR="00B06715" w:rsidRPr="00207454">
              <w:rPr>
                <w:rFonts w:ascii="Arial" w:hAnsi="Arial" w:cs="Arial"/>
                <w:color w:val="231F20"/>
                <w:sz w:val="14"/>
                <w:szCs w:val="20"/>
                <w:lang w:val="ru-RU"/>
              </w:rPr>
              <w:t xml:space="preserve"> е</w:t>
            </w:r>
            <w:r w:rsidRPr="00207454">
              <w:rPr>
                <w:rFonts w:ascii="Arial" w:hAnsi="Arial" w:cs="Arial"/>
                <w:color w:val="231F20"/>
                <w:sz w:val="14"/>
                <w:szCs w:val="20"/>
                <w:lang w:val="ru-RU"/>
              </w:rPr>
              <w:t>ё</w:t>
            </w:r>
            <w:r w:rsidR="00B06715" w:rsidRPr="00207454">
              <w:rPr>
                <w:rFonts w:ascii="Arial" w:hAnsi="Arial" w:cs="Arial"/>
                <w:color w:val="231F20"/>
                <w:sz w:val="14"/>
                <w:szCs w:val="20"/>
                <w:lang w:val="ru-RU"/>
              </w:rPr>
              <w:t xml:space="preserve"> как образец файла Data Stream.</w:t>
            </w:r>
          </w:p>
        </w:tc>
      </w:tr>
      <w:tr w:rsidR="00B06715" w:rsidRPr="00150763" w14:paraId="28B193BE" w14:textId="77777777" w:rsidTr="00D00771">
        <w:trPr>
          <w:trHeight w:val="381"/>
        </w:trPr>
        <w:tc>
          <w:tcPr>
            <w:tcW w:w="1109" w:type="dxa"/>
            <w:tcBorders>
              <w:top w:val="single" w:sz="2" w:space="0" w:color="231F20"/>
              <w:left w:val="single" w:sz="2" w:space="0" w:color="231F20"/>
              <w:bottom w:val="single" w:sz="2" w:space="0" w:color="231F20"/>
              <w:right w:val="single" w:sz="2" w:space="0" w:color="231F20"/>
            </w:tcBorders>
            <w:vAlign w:val="center"/>
            <w:hideMark/>
          </w:tcPr>
          <w:p w14:paraId="2C74E522" w14:textId="1B277464" w:rsidR="00B06715" w:rsidRPr="006472E8" w:rsidRDefault="00AE24E3" w:rsidP="00A11AE7">
            <w:pPr>
              <w:pStyle w:val="TableParagraph"/>
              <w:ind w:left="3"/>
              <w:jc w:val="center"/>
              <w:rPr>
                <w:rFonts w:ascii="Arial" w:hAnsi="Arial" w:cs="Arial"/>
                <w:b/>
                <w:sz w:val="16"/>
                <w:lang w:val="ru-RU"/>
              </w:rPr>
            </w:pPr>
            <w:r w:rsidRPr="00AE24E3">
              <w:rPr>
                <w:rFonts w:ascii="Arial" w:hAnsi="Arial" w:cs="Arial"/>
                <w:b/>
                <w:color w:val="231F20"/>
                <w:sz w:val="16"/>
                <w:lang w:val="ru-RU"/>
              </w:rPr>
              <w:t xml:space="preserve">[Report] </w:t>
            </w:r>
            <w:r w:rsidR="00B06715" w:rsidRPr="006472E8">
              <w:rPr>
                <w:rFonts w:ascii="Arial" w:hAnsi="Arial" w:cs="Arial"/>
                <w:b/>
                <w:color w:val="231F20"/>
                <w:sz w:val="16"/>
                <w:lang w:val="ru-RU"/>
              </w:rPr>
              <w:t>[</w:t>
            </w:r>
            <w:r w:rsidR="000A2582" w:rsidRPr="006472E8">
              <w:rPr>
                <w:rFonts w:ascii="Arial" w:hAnsi="Arial" w:cs="Arial"/>
                <w:b/>
                <w:color w:val="231F20"/>
                <w:sz w:val="16"/>
                <w:lang w:val="ru-RU"/>
              </w:rPr>
              <w:t>Отчёт</w:t>
            </w:r>
            <w:r w:rsidR="00B06715" w:rsidRPr="006472E8">
              <w:rPr>
                <w:rFonts w:ascii="Arial" w:hAnsi="Arial" w:cs="Arial"/>
                <w:b/>
                <w:color w:val="231F20"/>
                <w:sz w:val="16"/>
                <w:lang w:val="ru-RU"/>
              </w:rPr>
              <w:t>]</w:t>
            </w:r>
          </w:p>
        </w:tc>
        <w:tc>
          <w:tcPr>
            <w:tcW w:w="6257" w:type="dxa"/>
            <w:tcBorders>
              <w:top w:val="single" w:sz="2" w:space="0" w:color="231F20"/>
              <w:left w:val="single" w:sz="2" w:space="0" w:color="231F20"/>
              <w:bottom w:val="single" w:sz="2" w:space="0" w:color="231F20"/>
              <w:right w:val="single" w:sz="2" w:space="0" w:color="231F20"/>
            </w:tcBorders>
            <w:vAlign w:val="center"/>
            <w:hideMark/>
          </w:tcPr>
          <w:p w14:paraId="1B871807" w14:textId="77777777" w:rsidR="00B06715" w:rsidRPr="006472E8"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Нажмите, чтобы сохранить значение текущего потока данных.</w:t>
            </w:r>
          </w:p>
        </w:tc>
      </w:tr>
      <w:tr w:rsidR="00B06715" w:rsidRPr="00150763" w14:paraId="114289E3" w14:textId="77777777" w:rsidTr="00D00771">
        <w:trPr>
          <w:trHeight w:val="1206"/>
        </w:trPr>
        <w:tc>
          <w:tcPr>
            <w:tcW w:w="1109" w:type="dxa"/>
            <w:tcBorders>
              <w:top w:val="single" w:sz="2" w:space="0" w:color="231F20"/>
              <w:left w:val="single" w:sz="2" w:space="0" w:color="231F20"/>
              <w:bottom w:val="single" w:sz="2" w:space="0" w:color="231F20"/>
              <w:right w:val="single" w:sz="2" w:space="0" w:color="231F20"/>
            </w:tcBorders>
            <w:vAlign w:val="center"/>
          </w:tcPr>
          <w:p w14:paraId="615D7C92" w14:textId="77777777" w:rsidR="00B06715" w:rsidRDefault="00B06715" w:rsidP="00A11AE7">
            <w:pPr>
              <w:pStyle w:val="TableParagraph"/>
              <w:ind w:left="3" w:right="1"/>
              <w:jc w:val="center"/>
              <w:rPr>
                <w:rFonts w:ascii="Arial" w:hAnsi="Arial" w:cs="Arial"/>
                <w:b/>
                <w:color w:val="231F20"/>
                <w:sz w:val="16"/>
                <w:lang w:val="ru-RU"/>
              </w:rPr>
            </w:pPr>
            <w:r w:rsidRPr="006472E8">
              <w:rPr>
                <w:rFonts w:ascii="Arial" w:hAnsi="Arial" w:cs="Arial"/>
                <w:b/>
                <w:color w:val="231F20"/>
                <w:sz w:val="16"/>
                <w:lang w:val="ru-RU"/>
              </w:rPr>
              <w:t>[Запись]</w:t>
            </w:r>
          </w:p>
          <w:p w14:paraId="33D366B9" w14:textId="5B4B73A3" w:rsidR="00AE24E3" w:rsidRPr="006472E8" w:rsidRDefault="00AE24E3" w:rsidP="00A11AE7">
            <w:pPr>
              <w:pStyle w:val="TableParagraph"/>
              <w:ind w:left="3" w:right="1"/>
              <w:jc w:val="center"/>
              <w:rPr>
                <w:rFonts w:ascii="Arial" w:hAnsi="Arial" w:cs="Arial"/>
                <w:b/>
                <w:sz w:val="16"/>
                <w:lang w:val="ru-RU"/>
              </w:rPr>
            </w:pPr>
            <w:r w:rsidRPr="00AE24E3">
              <w:rPr>
                <w:rFonts w:ascii="Arial" w:hAnsi="Arial" w:cs="Arial"/>
                <w:b/>
                <w:sz w:val="16"/>
                <w:lang w:val="ru-RU"/>
              </w:rPr>
              <w:t>[</w:t>
            </w:r>
            <w:proofErr w:type="spellStart"/>
            <w:r w:rsidRPr="00AE24E3">
              <w:rPr>
                <w:rFonts w:ascii="Arial" w:hAnsi="Arial" w:cs="Arial"/>
                <w:b/>
                <w:sz w:val="16"/>
                <w:lang w:val="ru-RU"/>
              </w:rPr>
              <w:t>Record</w:t>
            </w:r>
            <w:proofErr w:type="spellEnd"/>
            <w:r w:rsidRPr="00AE24E3">
              <w:rPr>
                <w:rFonts w:ascii="Arial" w:hAnsi="Arial" w:cs="Arial"/>
                <w:b/>
                <w:sz w:val="16"/>
                <w:lang w:val="ru-RU"/>
              </w:rPr>
              <w:t>]</w:t>
            </w:r>
          </w:p>
        </w:tc>
        <w:tc>
          <w:tcPr>
            <w:tcW w:w="6257" w:type="dxa"/>
            <w:tcBorders>
              <w:top w:val="single" w:sz="2" w:space="0" w:color="231F20"/>
              <w:left w:val="single" w:sz="2" w:space="0" w:color="231F20"/>
              <w:bottom w:val="single" w:sz="2" w:space="0" w:color="231F20"/>
              <w:right w:val="single" w:sz="2" w:space="0" w:color="231F20"/>
            </w:tcBorders>
            <w:vAlign w:val="center"/>
            <w:hideMark/>
          </w:tcPr>
          <w:p w14:paraId="5018944F" w14:textId="6A532323" w:rsidR="00B06715" w:rsidRPr="006472E8"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Запись диагностических данных для повторного воспроизведения и просмотра. Нажмите кнопку "Стоп"</w:t>
            </w:r>
            <w:r w:rsidR="00F92885">
              <w:rPr>
                <w:rFonts w:ascii="Arial" w:hAnsi="Arial" w:cs="Arial"/>
                <w:color w:val="231F20"/>
                <w:sz w:val="16"/>
                <w:lang w:val="ru-RU"/>
              </w:rPr>
              <w:t xml:space="preserve"> (</w:t>
            </w:r>
            <w:r w:rsidR="00F92885" w:rsidRPr="00F92885">
              <w:rPr>
                <w:rFonts w:ascii="Arial" w:hAnsi="Arial" w:cs="Arial"/>
                <w:color w:val="231F20"/>
                <w:sz w:val="16"/>
                <w:lang w:val="ru-RU"/>
              </w:rPr>
              <w:t>Stop</w:t>
            </w:r>
            <w:r w:rsidR="00F92885">
              <w:rPr>
                <w:rFonts w:ascii="Arial" w:hAnsi="Arial" w:cs="Arial"/>
                <w:color w:val="231F20"/>
                <w:sz w:val="16"/>
                <w:lang w:val="ru-RU"/>
              </w:rPr>
              <w:t>)</w:t>
            </w:r>
            <w:r w:rsidRPr="006472E8">
              <w:rPr>
                <w:rFonts w:ascii="Arial" w:hAnsi="Arial" w:cs="Arial"/>
                <w:color w:val="231F20"/>
                <w:sz w:val="16"/>
                <w:lang w:val="ru-RU"/>
              </w:rPr>
              <w:t>, чтобы завершить чтение.</w:t>
            </w:r>
          </w:p>
          <w:p w14:paraId="59FE7104" w14:textId="7B6630F2" w:rsidR="00B06715" w:rsidRPr="006472E8" w:rsidRDefault="00AC6AAB"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Сохранённый</w:t>
            </w:r>
            <w:r w:rsidR="00B06715" w:rsidRPr="006472E8">
              <w:rPr>
                <w:rFonts w:ascii="Arial" w:hAnsi="Arial" w:cs="Arial"/>
                <w:color w:val="231F20"/>
                <w:sz w:val="16"/>
                <w:lang w:val="ru-RU"/>
              </w:rPr>
              <w:t xml:space="preserve"> файл соответствует правилу именования: он начинается с типа автомобиля, затем S/N продукта и заканчивается временем начала записи. Все диагностические записи можно воспроизвести из раздела Информация о пользователе -&gt; Мой </w:t>
            </w:r>
            <w:r w:rsidRPr="006472E8">
              <w:rPr>
                <w:rFonts w:ascii="Arial" w:hAnsi="Arial" w:cs="Arial"/>
                <w:color w:val="231F20"/>
                <w:sz w:val="16"/>
                <w:lang w:val="ru-RU"/>
              </w:rPr>
              <w:t>отчёт</w:t>
            </w:r>
            <w:r w:rsidR="00F92885">
              <w:rPr>
                <w:rFonts w:ascii="Arial" w:hAnsi="Arial" w:cs="Arial"/>
                <w:color w:val="231F20"/>
                <w:sz w:val="16"/>
                <w:lang w:val="ru-RU"/>
              </w:rPr>
              <w:t xml:space="preserve"> (</w:t>
            </w:r>
            <w:r w:rsidR="00F92885" w:rsidRPr="00F92885">
              <w:rPr>
                <w:rFonts w:ascii="Arial" w:hAnsi="Arial" w:cs="Arial"/>
                <w:color w:val="231F20"/>
                <w:sz w:val="16"/>
                <w:lang w:val="ru-RU"/>
              </w:rPr>
              <w:t>User Info -&gt; My Report</w:t>
            </w:r>
            <w:r w:rsidR="00F92885">
              <w:rPr>
                <w:rFonts w:ascii="Arial" w:hAnsi="Arial" w:cs="Arial"/>
                <w:color w:val="231F20"/>
                <w:sz w:val="16"/>
                <w:lang w:val="ru-RU"/>
              </w:rPr>
              <w:t>)</w:t>
            </w:r>
            <w:r w:rsidR="00B06715" w:rsidRPr="006472E8">
              <w:rPr>
                <w:rFonts w:ascii="Arial" w:hAnsi="Arial" w:cs="Arial"/>
                <w:color w:val="231F20"/>
                <w:sz w:val="16"/>
                <w:lang w:val="ru-RU"/>
              </w:rPr>
              <w:t>.</w:t>
            </w:r>
          </w:p>
        </w:tc>
      </w:tr>
      <w:tr w:rsidR="00B06715" w:rsidRPr="006472E8" w14:paraId="1359CC95" w14:textId="77777777" w:rsidTr="00D00771">
        <w:trPr>
          <w:trHeight w:val="1725"/>
        </w:trPr>
        <w:tc>
          <w:tcPr>
            <w:tcW w:w="1109" w:type="dxa"/>
            <w:tcBorders>
              <w:top w:val="single" w:sz="2" w:space="0" w:color="231F20"/>
              <w:left w:val="single" w:sz="2" w:space="0" w:color="231F20"/>
              <w:bottom w:val="single" w:sz="2" w:space="0" w:color="231F20"/>
              <w:right w:val="single" w:sz="2" w:space="0" w:color="231F20"/>
            </w:tcBorders>
            <w:vAlign w:val="center"/>
          </w:tcPr>
          <w:p w14:paraId="4AA5E04E" w14:textId="77777777" w:rsidR="00B06715" w:rsidRDefault="00B06715" w:rsidP="00A11AE7">
            <w:pPr>
              <w:pStyle w:val="TableParagraph"/>
              <w:jc w:val="center"/>
              <w:rPr>
                <w:rFonts w:ascii="Arial" w:hAnsi="Arial" w:cs="Arial"/>
                <w:b/>
                <w:color w:val="231F20"/>
                <w:sz w:val="16"/>
                <w:lang w:val="ru-RU"/>
              </w:rPr>
            </w:pPr>
            <w:r w:rsidRPr="006472E8">
              <w:rPr>
                <w:rFonts w:ascii="Arial" w:hAnsi="Arial" w:cs="Arial"/>
                <w:b/>
                <w:color w:val="231F20"/>
                <w:sz w:val="16"/>
                <w:lang w:val="ru-RU"/>
              </w:rPr>
              <w:t>[Сохранить образец]</w:t>
            </w:r>
          </w:p>
          <w:p w14:paraId="1DCEA5B7" w14:textId="7EC5C04D" w:rsidR="00AE24E3" w:rsidRPr="00AE24E3" w:rsidRDefault="00AE24E3" w:rsidP="00A11AE7">
            <w:pPr>
              <w:pStyle w:val="TableParagraph"/>
              <w:jc w:val="center"/>
              <w:rPr>
                <w:rFonts w:ascii="Arial" w:hAnsi="Arial" w:cs="Arial"/>
                <w:b/>
                <w:sz w:val="16"/>
                <w:lang w:val="ru-RU"/>
              </w:rPr>
            </w:pPr>
            <w:r w:rsidRPr="00AE24E3">
              <w:rPr>
                <w:rFonts w:ascii="Arial" w:hAnsi="Arial" w:cs="Arial"/>
                <w:b/>
                <w:sz w:val="16"/>
                <w:lang w:val="ru-RU"/>
              </w:rPr>
              <w:t>[Save</w:t>
            </w:r>
          </w:p>
          <w:p w14:paraId="0088E82A" w14:textId="1BB80C8A" w:rsidR="00AE24E3" w:rsidRPr="006472E8" w:rsidRDefault="00AE24E3" w:rsidP="00A11AE7">
            <w:pPr>
              <w:pStyle w:val="TableParagraph"/>
              <w:jc w:val="center"/>
              <w:rPr>
                <w:rFonts w:ascii="Arial" w:hAnsi="Arial" w:cs="Arial"/>
                <w:b/>
                <w:sz w:val="16"/>
                <w:lang w:val="ru-RU"/>
              </w:rPr>
            </w:pPr>
            <w:proofErr w:type="spellStart"/>
            <w:r w:rsidRPr="00AE24E3">
              <w:rPr>
                <w:rFonts w:ascii="Arial" w:hAnsi="Arial" w:cs="Arial"/>
                <w:b/>
                <w:sz w:val="16"/>
                <w:lang w:val="ru-RU"/>
              </w:rPr>
              <w:t>Sample</w:t>
            </w:r>
            <w:proofErr w:type="spellEnd"/>
            <w:r w:rsidRPr="00AE24E3">
              <w:rPr>
                <w:rFonts w:ascii="Arial" w:hAnsi="Arial" w:cs="Arial"/>
                <w:b/>
                <w:sz w:val="16"/>
                <w:lang w:val="ru-RU"/>
              </w:rPr>
              <w:t>]</w:t>
            </w:r>
          </w:p>
        </w:tc>
        <w:tc>
          <w:tcPr>
            <w:tcW w:w="6257" w:type="dxa"/>
            <w:tcBorders>
              <w:top w:val="single" w:sz="2" w:space="0" w:color="231F20"/>
              <w:left w:val="single" w:sz="2" w:space="0" w:color="231F20"/>
              <w:bottom w:val="single" w:sz="2" w:space="0" w:color="231F20"/>
              <w:right w:val="single" w:sz="2" w:space="0" w:color="231F20"/>
            </w:tcBorders>
            <w:vAlign w:val="center"/>
            <w:hideMark/>
          </w:tcPr>
          <w:p w14:paraId="1F3F4277" w14:textId="32C6A938" w:rsidR="00B06715" w:rsidRPr="006472E8" w:rsidRDefault="00B06715" w:rsidP="00A11AE7">
            <w:pPr>
              <w:pStyle w:val="TableParagraph"/>
              <w:ind w:left="112" w:right="187"/>
              <w:jc w:val="both"/>
              <w:rPr>
                <w:rFonts w:ascii="Arial" w:hAnsi="Arial" w:cs="Arial"/>
                <w:sz w:val="16"/>
                <w:lang w:val="ru-RU"/>
              </w:rPr>
            </w:pPr>
            <w:r w:rsidRPr="006472E8">
              <w:rPr>
                <w:rFonts w:ascii="Arial" w:hAnsi="Arial" w:cs="Arial"/>
                <w:color w:val="231F20"/>
                <w:sz w:val="16"/>
                <w:lang w:val="ru-RU"/>
              </w:rPr>
              <w:t>Для выборки потока данных. После выборки, записи и сохранения потока данных при каждом просмотре элементов потока данных можно вызвать соответствующий образец данных, чтобы переписать текущий стандартный диапазон.</w:t>
            </w:r>
          </w:p>
          <w:p w14:paraId="445BDDD3" w14:textId="5C91B14F" w:rsidR="00B06715" w:rsidRPr="00150763" w:rsidRDefault="00B06715" w:rsidP="00A11AE7">
            <w:pPr>
              <w:pStyle w:val="TableParagraph"/>
              <w:ind w:left="112" w:right="187"/>
              <w:jc w:val="both"/>
              <w:rPr>
                <w:rFonts w:ascii="Arial" w:hAnsi="Arial" w:cs="Arial"/>
                <w:sz w:val="16"/>
              </w:rPr>
            </w:pPr>
            <w:r w:rsidRPr="006472E8">
              <w:rPr>
                <w:rFonts w:ascii="Arial" w:hAnsi="Arial" w:cs="Arial"/>
                <w:color w:val="231F20"/>
                <w:sz w:val="16"/>
                <w:lang w:val="ru-RU"/>
              </w:rPr>
              <w:t xml:space="preserve">Нажмите его, чтобы начать запись потока данных образца (Примечание: будут записаны только элементы потока данных с единицами измерения). После завершения процесса записи </w:t>
            </w:r>
            <w:r w:rsidR="002A178C" w:rsidRPr="002A178C">
              <w:rPr>
                <w:rFonts w:ascii="Arial" w:hAnsi="Arial" w:cs="Arial"/>
                <w:color w:val="231F20"/>
                <w:sz w:val="16"/>
                <w:lang w:val="ru-RU"/>
              </w:rPr>
              <w:t>нажмите "Сохранить образец" (</w:t>
            </w:r>
            <w:proofErr w:type="spellStart"/>
            <w:r w:rsidR="002A178C" w:rsidRPr="002A178C">
              <w:rPr>
                <w:rFonts w:ascii="Arial" w:hAnsi="Arial" w:cs="Arial"/>
                <w:color w:val="231F20"/>
                <w:sz w:val="16"/>
                <w:lang w:val="ru-RU"/>
              </w:rPr>
              <w:t>Save</w:t>
            </w:r>
            <w:proofErr w:type="spellEnd"/>
            <w:r w:rsidR="002A178C" w:rsidRPr="002A178C">
              <w:rPr>
                <w:rFonts w:ascii="Arial" w:hAnsi="Arial" w:cs="Arial"/>
                <w:color w:val="231F20"/>
                <w:sz w:val="16"/>
                <w:lang w:val="ru-RU"/>
              </w:rPr>
              <w:t xml:space="preserve"> </w:t>
            </w:r>
            <w:proofErr w:type="spellStart"/>
            <w:r w:rsidR="002A178C" w:rsidRPr="002A178C">
              <w:rPr>
                <w:rFonts w:ascii="Arial" w:hAnsi="Arial" w:cs="Arial"/>
                <w:color w:val="231F20"/>
                <w:sz w:val="16"/>
                <w:lang w:val="ru-RU"/>
              </w:rPr>
              <w:t>Sample</w:t>
            </w:r>
            <w:proofErr w:type="spellEnd"/>
            <w:r w:rsidR="002A178C" w:rsidRPr="002A178C">
              <w:rPr>
                <w:rFonts w:ascii="Arial" w:hAnsi="Arial" w:cs="Arial"/>
                <w:color w:val="231F20"/>
                <w:sz w:val="16"/>
                <w:lang w:val="ru-RU"/>
              </w:rPr>
              <w:t>) для завершения записи</w:t>
            </w:r>
            <w:r w:rsidRPr="006472E8">
              <w:rPr>
                <w:rFonts w:ascii="Arial" w:hAnsi="Arial" w:cs="Arial"/>
                <w:color w:val="231F20"/>
                <w:sz w:val="16"/>
                <w:lang w:val="ru-RU"/>
              </w:rPr>
              <w:t xml:space="preserve">, и система автоматически </w:t>
            </w:r>
            <w:r w:rsidR="00AC6AAB" w:rsidRPr="006472E8">
              <w:rPr>
                <w:rFonts w:ascii="Arial" w:hAnsi="Arial" w:cs="Arial"/>
                <w:color w:val="231F20"/>
                <w:sz w:val="16"/>
                <w:lang w:val="ru-RU"/>
              </w:rPr>
              <w:t>перейдёт</w:t>
            </w:r>
            <w:r w:rsidRPr="006472E8">
              <w:rPr>
                <w:rFonts w:ascii="Arial" w:hAnsi="Arial" w:cs="Arial"/>
                <w:color w:val="231F20"/>
                <w:sz w:val="16"/>
                <w:lang w:val="ru-RU"/>
              </w:rPr>
              <w:t xml:space="preserve"> </w:t>
            </w:r>
            <w:r w:rsidR="00AB6338">
              <w:rPr>
                <w:rFonts w:ascii="Arial" w:hAnsi="Arial" w:cs="Arial"/>
                <w:color w:val="231F20"/>
                <w:sz w:val="16"/>
                <w:lang w:val="ru-RU"/>
              </w:rPr>
              <w:t xml:space="preserve">в </w:t>
            </w:r>
            <w:r w:rsidR="00654925">
              <w:rPr>
                <w:rFonts w:ascii="Arial" w:hAnsi="Arial" w:cs="Arial"/>
                <w:color w:val="231F20"/>
                <w:sz w:val="16"/>
                <w:lang w:val="ru-RU"/>
              </w:rPr>
              <w:t>окно для</w:t>
            </w:r>
            <w:r w:rsidRPr="006472E8">
              <w:rPr>
                <w:rFonts w:ascii="Arial" w:hAnsi="Arial" w:cs="Arial"/>
                <w:color w:val="231F20"/>
                <w:sz w:val="16"/>
                <w:lang w:val="ru-RU"/>
              </w:rPr>
              <w:t xml:space="preserve"> </w:t>
            </w:r>
            <w:r w:rsidR="00AB6338">
              <w:rPr>
                <w:rFonts w:ascii="Arial" w:hAnsi="Arial" w:cs="Arial"/>
                <w:color w:val="231F20"/>
                <w:sz w:val="16"/>
                <w:lang w:val="ru-RU"/>
              </w:rPr>
              <w:t>проверки</w:t>
            </w:r>
            <w:r w:rsidRPr="006472E8">
              <w:rPr>
                <w:rFonts w:ascii="Arial" w:hAnsi="Arial" w:cs="Arial"/>
                <w:color w:val="231F20"/>
                <w:sz w:val="16"/>
                <w:lang w:val="ru-RU"/>
              </w:rPr>
              <w:t xml:space="preserve"> данных.</w:t>
            </w:r>
            <w:r w:rsidR="002353B6">
              <w:rPr>
                <w:rFonts w:ascii="Arial" w:hAnsi="Arial" w:cs="Arial"/>
                <w:color w:val="231F20"/>
                <w:sz w:val="16"/>
                <w:lang w:val="ru-RU"/>
              </w:rPr>
              <w:t xml:space="preserve"> </w:t>
            </w:r>
            <w:r w:rsidRPr="006472E8">
              <w:rPr>
                <w:rFonts w:ascii="Arial" w:hAnsi="Arial" w:cs="Arial"/>
                <w:color w:val="231F20"/>
                <w:sz w:val="16"/>
                <w:lang w:val="ru-RU"/>
              </w:rPr>
              <w:t xml:space="preserve">Нажмите на значение </w:t>
            </w:r>
            <w:proofErr w:type="spellStart"/>
            <w:r w:rsidRPr="006472E8">
              <w:rPr>
                <w:rFonts w:ascii="Arial" w:hAnsi="Arial" w:cs="Arial"/>
                <w:color w:val="231F20"/>
                <w:sz w:val="16"/>
                <w:lang w:val="ru-RU"/>
              </w:rPr>
              <w:t>Min</w:t>
            </w:r>
            <w:proofErr w:type="spellEnd"/>
            <w:r w:rsidRPr="006472E8">
              <w:rPr>
                <w:rFonts w:ascii="Arial" w:hAnsi="Arial" w:cs="Arial"/>
                <w:color w:val="231F20"/>
                <w:sz w:val="16"/>
                <w:lang w:val="ru-RU"/>
              </w:rPr>
              <w:t>./</w:t>
            </w:r>
            <w:proofErr w:type="spellStart"/>
            <w:r w:rsidRPr="006472E8">
              <w:rPr>
                <w:rFonts w:ascii="Arial" w:hAnsi="Arial" w:cs="Arial"/>
                <w:color w:val="231F20"/>
                <w:sz w:val="16"/>
                <w:lang w:val="ru-RU"/>
              </w:rPr>
              <w:t>Max</w:t>
            </w:r>
            <w:proofErr w:type="spellEnd"/>
            <w:r w:rsidRPr="006472E8">
              <w:rPr>
                <w:rFonts w:ascii="Arial" w:hAnsi="Arial" w:cs="Arial"/>
                <w:color w:val="231F20"/>
                <w:sz w:val="16"/>
                <w:lang w:val="ru-RU"/>
              </w:rPr>
              <w:t>. для его изменения. Изменив все необходимые параметры, нажмите Сохранить, чтобы</w:t>
            </w:r>
            <w:r w:rsidR="002353B6">
              <w:rPr>
                <w:rFonts w:ascii="Arial" w:hAnsi="Arial" w:cs="Arial"/>
                <w:color w:val="231F20"/>
                <w:sz w:val="16"/>
                <w:lang w:val="ru-RU"/>
              </w:rPr>
              <w:t xml:space="preserve"> </w:t>
            </w:r>
            <w:r w:rsidRPr="006472E8">
              <w:rPr>
                <w:rFonts w:ascii="Arial" w:hAnsi="Arial" w:cs="Arial"/>
                <w:color w:val="231F20"/>
                <w:sz w:val="16"/>
                <w:lang w:val="ru-RU"/>
              </w:rPr>
              <w:t>сохранит</w:t>
            </w:r>
            <w:r w:rsidR="002353B6">
              <w:rPr>
                <w:rFonts w:ascii="Arial" w:hAnsi="Arial" w:cs="Arial"/>
                <w:color w:val="231F20"/>
                <w:sz w:val="16"/>
                <w:lang w:val="ru-RU"/>
              </w:rPr>
              <w:t>ь</w:t>
            </w:r>
            <w:r w:rsidRPr="006472E8">
              <w:rPr>
                <w:rFonts w:ascii="Arial" w:hAnsi="Arial" w:cs="Arial"/>
                <w:color w:val="231F20"/>
                <w:sz w:val="16"/>
                <w:lang w:val="ru-RU"/>
              </w:rPr>
              <w:t xml:space="preserve"> его как образец DS-файла. Все</w:t>
            </w:r>
            <w:r w:rsidRPr="00150763">
              <w:rPr>
                <w:rFonts w:ascii="Arial" w:hAnsi="Arial" w:cs="Arial"/>
                <w:color w:val="231F20"/>
                <w:sz w:val="16"/>
              </w:rPr>
              <w:t xml:space="preserve"> </w:t>
            </w:r>
            <w:r w:rsidRPr="006472E8">
              <w:rPr>
                <w:rFonts w:ascii="Arial" w:hAnsi="Arial" w:cs="Arial"/>
                <w:color w:val="231F20"/>
                <w:sz w:val="16"/>
                <w:lang w:val="ru-RU"/>
              </w:rPr>
              <w:t>файлы</w:t>
            </w:r>
            <w:r w:rsidRPr="00150763">
              <w:rPr>
                <w:rFonts w:ascii="Arial" w:hAnsi="Arial" w:cs="Arial"/>
                <w:color w:val="231F20"/>
                <w:sz w:val="16"/>
              </w:rPr>
              <w:t xml:space="preserve"> DS </w:t>
            </w:r>
            <w:r w:rsidRPr="006472E8">
              <w:rPr>
                <w:rFonts w:ascii="Arial" w:hAnsi="Arial" w:cs="Arial"/>
                <w:color w:val="231F20"/>
                <w:sz w:val="16"/>
                <w:lang w:val="ru-RU"/>
              </w:rPr>
              <w:t>хранятся</w:t>
            </w:r>
            <w:r w:rsidRPr="00150763">
              <w:rPr>
                <w:rFonts w:ascii="Arial" w:hAnsi="Arial" w:cs="Arial"/>
                <w:color w:val="231F20"/>
                <w:sz w:val="16"/>
              </w:rPr>
              <w:t xml:space="preserve"> </w:t>
            </w:r>
            <w:r w:rsidRPr="006472E8">
              <w:rPr>
                <w:rFonts w:ascii="Arial" w:hAnsi="Arial" w:cs="Arial"/>
                <w:color w:val="231F20"/>
                <w:sz w:val="16"/>
                <w:lang w:val="ru-RU"/>
              </w:rPr>
              <w:t>в</w:t>
            </w:r>
            <w:r w:rsidRPr="00150763">
              <w:rPr>
                <w:rFonts w:ascii="Arial" w:hAnsi="Arial" w:cs="Arial"/>
                <w:color w:val="231F20"/>
                <w:sz w:val="16"/>
              </w:rPr>
              <w:t xml:space="preserve"> User Info -&gt; Data Stream Sample</w:t>
            </w:r>
          </w:p>
        </w:tc>
      </w:tr>
    </w:tbl>
    <w:p w14:paraId="770A3D4D" w14:textId="77777777" w:rsidR="00B06715" w:rsidRPr="00150763" w:rsidRDefault="00B06715" w:rsidP="00A11AE7">
      <w:pPr>
        <w:pStyle w:val="a5"/>
        <w:rPr>
          <w:rFonts w:ascii="Arial" w:hAnsi="Arial" w:cs="Arial"/>
        </w:rPr>
      </w:pPr>
    </w:p>
    <w:p w14:paraId="2110D126" w14:textId="69E86CBE" w:rsidR="00B06715" w:rsidRPr="006472E8" w:rsidRDefault="002353B6" w:rsidP="00A11AE7">
      <w:pPr>
        <w:pStyle w:val="a7"/>
        <w:numPr>
          <w:ilvl w:val="0"/>
          <w:numId w:val="14"/>
        </w:numPr>
        <w:tabs>
          <w:tab w:val="left" w:pos="498"/>
        </w:tabs>
        <w:spacing w:before="0"/>
        <w:ind w:left="498" w:hanging="172"/>
        <w:rPr>
          <w:rFonts w:ascii="Arial" w:hAnsi="Arial" w:cs="Arial"/>
          <w:sz w:val="16"/>
          <w:lang w:val="ru-RU"/>
        </w:rPr>
      </w:pPr>
      <w:r>
        <w:rPr>
          <w:rFonts w:ascii="Arial" w:hAnsi="Arial" w:cs="Arial"/>
          <w:color w:val="231F20"/>
          <w:sz w:val="16"/>
          <w:lang w:val="ru-RU"/>
        </w:rPr>
        <w:t>Проверка</w:t>
      </w:r>
      <w:r w:rsidR="00B06715" w:rsidRPr="006472E8">
        <w:rPr>
          <w:rFonts w:ascii="Arial" w:hAnsi="Arial" w:cs="Arial"/>
          <w:color w:val="231F20"/>
          <w:sz w:val="16"/>
          <w:lang w:val="ru-RU"/>
        </w:rPr>
        <w:t xml:space="preserve"> на срабатывание</w:t>
      </w:r>
      <w:r>
        <w:rPr>
          <w:rFonts w:ascii="Arial" w:hAnsi="Arial" w:cs="Arial"/>
          <w:color w:val="231F20"/>
          <w:sz w:val="16"/>
          <w:lang w:val="ru-RU"/>
        </w:rPr>
        <w:t xml:space="preserve"> (</w:t>
      </w:r>
      <w:proofErr w:type="spellStart"/>
      <w:r w:rsidRPr="002353B6">
        <w:rPr>
          <w:rFonts w:ascii="Arial" w:hAnsi="Arial" w:cs="Arial"/>
          <w:color w:val="231F20"/>
          <w:sz w:val="16"/>
          <w:lang w:val="ru-RU"/>
        </w:rPr>
        <w:t>Actuation</w:t>
      </w:r>
      <w:proofErr w:type="spellEnd"/>
      <w:r w:rsidRPr="002353B6">
        <w:rPr>
          <w:rFonts w:ascii="Arial" w:hAnsi="Arial" w:cs="Arial"/>
          <w:color w:val="231F20"/>
          <w:sz w:val="16"/>
          <w:lang w:val="ru-RU"/>
        </w:rPr>
        <w:t xml:space="preserve"> </w:t>
      </w:r>
      <w:proofErr w:type="spellStart"/>
      <w:r w:rsidRPr="002353B6">
        <w:rPr>
          <w:rFonts w:ascii="Arial" w:hAnsi="Arial" w:cs="Arial"/>
          <w:color w:val="231F20"/>
          <w:sz w:val="16"/>
          <w:lang w:val="ru-RU"/>
        </w:rPr>
        <w:t>Test</w:t>
      </w:r>
      <w:proofErr w:type="spellEnd"/>
      <w:r>
        <w:rPr>
          <w:rFonts w:ascii="Arial" w:hAnsi="Arial" w:cs="Arial"/>
          <w:color w:val="231F20"/>
          <w:sz w:val="16"/>
          <w:lang w:val="ru-RU"/>
        </w:rPr>
        <w:t>)</w:t>
      </w:r>
    </w:p>
    <w:p w14:paraId="1D345B0D" w14:textId="77777777" w:rsidR="00B06715" w:rsidRPr="006472E8" w:rsidRDefault="00B06715" w:rsidP="00A11AE7">
      <w:pPr>
        <w:pStyle w:val="a5"/>
        <w:ind w:left="326" w:right="128"/>
        <w:jc w:val="both"/>
        <w:rPr>
          <w:rFonts w:ascii="Arial" w:hAnsi="Arial" w:cs="Arial"/>
          <w:lang w:val="ru-RU"/>
        </w:rPr>
      </w:pPr>
      <w:r w:rsidRPr="006472E8">
        <w:rPr>
          <w:rFonts w:ascii="Arial" w:hAnsi="Arial" w:cs="Arial"/>
          <w:color w:val="231F20"/>
          <w:lang w:val="ru-RU"/>
        </w:rPr>
        <w:t>Эта функция используется для проверки нормальной работы исполнительных компонентов электронной системы управления.</w:t>
      </w:r>
    </w:p>
    <w:p w14:paraId="7C95B6B2" w14:textId="77777777" w:rsidR="00B06715" w:rsidRPr="006472E8" w:rsidRDefault="00B06715" w:rsidP="00A11AE7">
      <w:pPr>
        <w:pStyle w:val="a5"/>
        <w:rPr>
          <w:rFonts w:ascii="Arial" w:hAnsi="Arial" w:cs="Arial"/>
          <w:lang w:val="ru-RU"/>
        </w:rPr>
      </w:pPr>
    </w:p>
    <w:p w14:paraId="168EB49E" w14:textId="77777777" w:rsidR="00B06715" w:rsidRPr="006472E8" w:rsidRDefault="00B06715" w:rsidP="00A11AE7">
      <w:pPr>
        <w:pStyle w:val="a5"/>
        <w:rPr>
          <w:rFonts w:ascii="Arial" w:hAnsi="Arial" w:cs="Arial"/>
          <w:lang w:val="ru-RU"/>
        </w:rPr>
      </w:pPr>
    </w:p>
    <w:p w14:paraId="7BB3BEE0" w14:textId="77777777" w:rsidR="00B06715" w:rsidRPr="006472E8" w:rsidRDefault="00B06715" w:rsidP="00A11AE7">
      <w:pPr>
        <w:pStyle w:val="a5"/>
        <w:rPr>
          <w:rFonts w:ascii="Arial" w:hAnsi="Arial" w:cs="Arial"/>
          <w:lang w:val="ru-RU"/>
        </w:rPr>
      </w:pPr>
    </w:p>
    <w:p w14:paraId="63CC0476" w14:textId="77777777" w:rsidR="00B06715" w:rsidRPr="006472E8" w:rsidRDefault="00B06715" w:rsidP="00A11AE7">
      <w:pPr>
        <w:pStyle w:val="3"/>
        <w:numPr>
          <w:ilvl w:val="1"/>
          <w:numId w:val="5"/>
        </w:numPr>
        <w:tabs>
          <w:tab w:val="left" w:pos="624"/>
        </w:tabs>
        <w:ind w:left="624" w:hanging="298"/>
        <w:rPr>
          <w:lang w:val="ru-RU"/>
        </w:rPr>
      </w:pPr>
      <w:bookmarkStart w:id="27" w:name="_Toc160377875"/>
      <w:r w:rsidRPr="006472E8">
        <w:rPr>
          <w:color w:val="231F20"/>
          <w:lang w:val="ru-RU"/>
        </w:rPr>
        <w:lastRenderedPageBreak/>
        <w:t>Техническое обслуживание</w:t>
      </w:r>
      <w:bookmarkEnd w:id="27"/>
    </w:p>
    <w:p w14:paraId="12D5DFBD" w14:textId="0AD1EEC2" w:rsidR="00160868" w:rsidRDefault="00B06715" w:rsidP="00A11AE7">
      <w:pPr>
        <w:pStyle w:val="a5"/>
        <w:ind w:left="326" w:right="118"/>
        <w:jc w:val="both"/>
        <w:rPr>
          <w:rFonts w:ascii="Arial" w:hAnsi="Arial" w:cs="Arial"/>
          <w:color w:val="231F20"/>
          <w:lang w:val="ru-RU"/>
        </w:rPr>
      </w:pPr>
      <w:r w:rsidRPr="006472E8">
        <w:rPr>
          <w:rFonts w:ascii="Arial" w:hAnsi="Arial" w:cs="Arial"/>
          <w:color w:val="231F20"/>
          <w:lang w:val="ru-RU"/>
        </w:rPr>
        <w:t xml:space="preserve">THINKTOOL поддерживает согласование, кодирование, программирование большинства программируемых модулей автомобиля, а также </w:t>
      </w:r>
      <w:r w:rsidR="00927162">
        <w:rPr>
          <w:rFonts w:ascii="Arial" w:hAnsi="Arial" w:cs="Arial"/>
          <w:color w:val="231F20"/>
          <w:lang w:val="ru-RU"/>
        </w:rPr>
        <w:t>ключевы</w:t>
      </w:r>
      <w:r w:rsidRPr="006472E8">
        <w:rPr>
          <w:rFonts w:ascii="Arial" w:hAnsi="Arial" w:cs="Arial"/>
          <w:color w:val="231F20"/>
          <w:lang w:val="ru-RU"/>
        </w:rPr>
        <w:t xml:space="preserve">е функции обслуживания и сброса: </w:t>
      </w:r>
    </w:p>
    <w:p w14:paraId="311B9174" w14:textId="62E69B59"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9917A6">
        <w:rPr>
          <w:rFonts w:ascii="Arial" w:hAnsi="Arial" w:cs="Arial"/>
          <w:color w:val="231F20"/>
          <w:sz w:val="14"/>
          <w:szCs w:val="20"/>
          <w:lang w:val="ru-RU"/>
        </w:rPr>
        <w:t>сервиса</w:t>
      </w:r>
      <w:r w:rsidR="009917A6" w:rsidRPr="00646B10">
        <w:rPr>
          <w:rFonts w:ascii="Arial" w:hAnsi="Arial" w:cs="Arial"/>
          <w:color w:val="231F20"/>
          <w:sz w:val="14"/>
          <w:szCs w:val="20"/>
          <w:lang w:val="ru-RU"/>
        </w:rPr>
        <w:t xml:space="preserve"> </w:t>
      </w:r>
      <w:r w:rsidRPr="00646B10">
        <w:rPr>
          <w:rFonts w:ascii="Arial" w:hAnsi="Arial" w:cs="Arial"/>
          <w:color w:val="231F20"/>
          <w:sz w:val="14"/>
          <w:szCs w:val="20"/>
          <w:lang w:val="ru-RU"/>
        </w:rPr>
        <w:t>масла (</w:t>
      </w:r>
      <w:proofErr w:type="spellStart"/>
      <w:r w:rsidRPr="00646B10">
        <w:rPr>
          <w:rFonts w:ascii="Arial" w:hAnsi="Arial" w:cs="Arial"/>
          <w:color w:val="231F20"/>
          <w:sz w:val="14"/>
          <w:szCs w:val="20"/>
          <w:lang w:val="ru-RU"/>
        </w:rPr>
        <w:t>Oil</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 xml:space="preserve">), </w:t>
      </w:r>
    </w:p>
    <w:p w14:paraId="09A7EC48" w14:textId="43E2828B"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адаптация дроссельной заслонки (</w:t>
      </w:r>
      <w:proofErr w:type="spellStart"/>
      <w:r w:rsidRPr="00646B10">
        <w:rPr>
          <w:rFonts w:ascii="Arial" w:hAnsi="Arial" w:cs="Arial"/>
          <w:color w:val="231F20"/>
          <w:sz w:val="14"/>
          <w:szCs w:val="20"/>
          <w:lang w:val="ru-RU"/>
        </w:rPr>
        <w:t>Elec</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Throttle</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Adaption</w:t>
      </w:r>
      <w:proofErr w:type="spellEnd"/>
      <w:r w:rsidRPr="00646B10">
        <w:rPr>
          <w:rFonts w:ascii="Arial" w:hAnsi="Arial" w:cs="Arial"/>
          <w:color w:val="231F20"/>
          <w:sz w:val="14"/>
          <w:szCs w:val="20"/>
          <w:lang w:val="ru-RU"/>
        </w:rPr>
        <w:t xml:space="preserve">), </w:t>
      </w:r>
    </w:p>
    <w:p w14:paraId="0A20312B" w14:textId="63B6E6D6" w:rsidR="00790EBD" w:rsidRPr="00646B10" w:rsidRDefault="009917A6"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 xml:space="preserve">сервис </w:t>
      </w:r>
      <w:r w:rsidR="00336D54">
        <w:rPr>
          <w:rFonts w:ascii="Arial" w:hAnsi="Arial" w:cs="Arial"/>
          <w:color w:val="231F20"/>
          <w:sz w:val="14"/>
          <w:szCs w:val="20"/>
          <w:lang w:val="ru-RU"/>
        </w:rPr>
        <w:t xml:space="preserve">иммобилайзера (IMMO </w:t>
      </w:r>
      <w:proofErr w:type="spellStart"/>
      <w:r w:rsidR="00336D54">
        <w:rPr>
          <w:rFonts w:ascii="Arial" w:hAnsi="Arial" w:cs="Arial"/>
          <w:color w:val="231F20"/>
          <w:sz w:val="14"/>
          <w:szCs w:val="20"/>
          <w:lang w:val="ru-RU"/>
        </w:rPr>
        <w:t>Service</w:t>
      </w:r>
      <w:proofErr w:type="spellEnd"/>
      <w:r w:rsidR="00336D54">
        <w:rPr>
          <w:rFonts w:ascii="Arial" w:hAnsi="Arial" w:cs="Arial"/>
          <w:color w:val="231F20"/>
          <w:sz w:val="14"/>
          <w:szCs w:val="20"/>
          <w:lang w:val="ru-RU"/>
        </w:rPr>
        <w:t>),</w:t>
      </w:r>
      <w:r w:rsidR="00790EBD" w:rsidRPr="00646B10">
        <w:rPr>
          <w:rFonts w:ascii="Arial" w:hAnsi="Arial" w:cs="Arial"/>
          <w:color w:val="231F20"/>
          <w:sz w:val="14"/>
          <w:szCs w:val="20"/>
          <w:lang w:val="ru-RU"/>
        </w:rPr>
        <w:t xml:space="preserve"> </w:t>
      </w:r>
    </w:p>
    <w:p w14:paraId="100AFC24" w14:textId="7AC27F7F"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кодирование </w:t>
      </w:r>
      <w:r w:rsidR="009917A6" w:rsidRPr="00646B10">
        <w:rPr>
          <w:rFonts w:ascii="Arial" w:hAnsi="Arial" w:cs="Arial"/>
          <w:color w:val="231F20"/>
          <w:sz w:val="14"/>
          <w:szCs w:val="20"/>
          <w:lang w:val="ru-RU"/>
        </w:rPr>
        <w:t>инжектор</w:t>
      </w:r>
      <w:r w:rsidR="009917A6">
        <w:rPr>
          <w:rFonts w:ascii="Arial" w:hAnsi="Arial" w:cs="Arial"/>
          <w:color w:val="231F20"/>
          <w:sz w:val="14"/>
          <w:szCs w:val="20"/>
          <w:lang w:val="ru-RU"/>
        </w:rPr>
        <w:t>ов</w:t>
      </w:r>
      <w:r w:rsidR="009917A6" w:rsidRPr="00646B10">
        <w:rPr>
          <w:rFonts w:ascii="Arial" w:hAnsi="Arial" w:cs="Arial"/>
          <w:color w:val="231F20"/>
          <w:sz w:val="14"/>
          <w:szCs w:val="20"/>
          <w:lang w:val="ru-RU"/>
        </w:rPr>
        <w:t xml:space="preserve"> </w:t>
      </w:r>
      <w:r w:rsidRPr="00646B10">
        <w:rPr>
          <w:rFonts w:ascii="Arial" w:hAnsi="Arial" w:cs="Arial"/>
          <w:color w:val="231F20"/>
          <w:sz w:val="14"/>
          <w:szCs w:val="20"/>
          <w:lang w:val="ru-RU"/>
        </w:rPr>
        <w:t>(</w:t>
      </w:r>
      <w:proofErr w:type="spellStart"/>
      <w:r w:rsidRPr="00646B10">
        <w:rPr>
          <w:rFonts w:ascii="Arial" w:hAnsi="Arial" w:cs="Arial"/>
          <w:color w:val="231F20"/>
          <w:sz w:val="14"/>
          <w:szCs w:val="20"/>
          <w:lang w:val="ru-RU"/>
        </w:rPr>
        <w:t>Injector</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Coding</w:t>
      </w:r>
      <w:proofErr w:type="spellEnd"/>
      <w:r w:rsidRPr="00646B10">
        <w:rPr>
          <w:rFonts w:ascii="Arial" w:hAnsi="Arial" w:cs="Arial"/>
          <w:color w:val="231F20"/>
          <w:sz w:val="14"/>
          <w:szCs w:val="20"/>
          <w:lang w:val="ru-RU"/>
        </w:rPr>
        <w:t xml:space="preserve">), </w:t>
      </w:r>
    </w:p>
    <w:p w14:paraId="1077A96D" w14:textId="12A23096"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сброс тормозных колодок (</w:t>
      </w:r>
      <w:proofErr w:type="spellStart"/>
      <w:r w:rsidRPr="00646B10">
        <w:rPr>
          <w:rFonts w:ascii="Arial" w:hAnsi="Arial" w:cs="Arial"/>
          <w:color w:val="231F20"/>
          <w:sz w:val="14"/>
          <w:szCs w:val="20"/>
          <w:lang w:val="ru-RU"/>
        </w:rPr>
        <w:t>Break-pad</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 xml:space="preserve">), </w:t>
      </w:r>
    </w:p>
    <w:p w14:paraId="59AB84DA" w14:textId="6154A366" w:rsidR="00790EBD" w:rsidRPr="007C2EFA" w:rsidRDefault="009917A6"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калибровка датчика</w:t>
      </w:r>
      <w:r w:rsidRPr="007C2EFA">
        <w:rPr>
          <w:rFonts w:ascii="Arial" w:hAnsi="Arial" w:cs="Arial"/>
          <w:color w:val="231F20"/>
          <w:sz w:val="14"/>
          <w:szCs w:val="20"/>
          <w:lang w:val="ru-RU"/>
        </w:rPr>
        <w:t xml:space="preserve"> </w:t>
      </w:r>
      <w:r w:rsidR="00790EBD" w:rsidRPr="00646B10">
        <w:rPr>
          <w:rFonts w:ascii="Arial" w:hAnsi="Arial" w:cs="Arial"/>
          <w:color w:val="231F20"/>
          <w:sz w:val="14"/>
          <w:szCs w:val="20"/>
          <w:lang w:val="ru-RU"/>
        </w:rPr>
        <w:t>угла</w:t>
      </w:r>
      <w:r w:rsidR="00790EBD" w:rsidRPr="007C2EFA">
        <w:rPr>
          <w:rFonts w:ascii="Arial" w:hAnsi="Arial" w:cs="Arial"/>
          <w:color w:val="231F20"/>
          <w:sz w:val="14"/>
          <w:szCs w:val="20"/>
          <w:lang w:val="ru-RU"/>
        </w:rPr>
        <w:t xml:space="preserve"> </w:t>
      </w:r>
      <w:r w:rsidR="00790EBD" w:rsidRPr="00646B10">
        <w:rPr>
          <w:rFonts w:ascii="Arial" w:hAnsi="Arial" w:cs="Arial"/>
          <w:color w:val="231F20"/>
          <w:sz w:val="14"/>
          <w:szCs w:val="20"/>
          <w:lang w:val="ru-RU"/>
        </w:rPr>
        <w:t>поворота</w:t>
      </w:r>
      <w:r w:rsidR="00790EBD" w:rsidRPr="007C2EFA">
        <w:rPr>
          <w:rFonts w:ascii="Arial" w:hAnsi="Arial" w:cs="Arial"/>
          <w:color w:val="231F20"/>
          <w:sz w:val="14"/>
          <w:szCs w:val="20"/>
          <w:lang w:val="ru-RU"/>
        </w:rPr>
        <w:t xml:space="preserve"> </w:t>
      </w:r>
      <w:r w:rsidR="00790EBD" w:rsidRPr="00646B10">
        <w:rPr>
          <w:rFonts w:ascii="Arial" w:hAnsi="Arial" w:cs="Arial"/>
          <w:color w:val="231F20"/>
          <w:sz w:val="14"/>
          <w:szCs w:val="20"/>
          <w:lang w:val="ru-RU"/>
        </w:rPr>
        <w:t>руля</w:t>
      </w:r>
      <w:r w:rsidR="00790EBD" w:rsidRPr="007C2EFA">
        <w:rPr>
          <w:rFonts w:ascii="Arial" w:hAnsi="Arial" w:cs="Arial"/>
          <w:color w:val="231F20"/>
          <w:sz w:val="14"/>
          <w:szCs w:val="20"/>
          <w:lang w:val="ru-RU"/>
        </w:rPr>
        <w:t xml:space="preserve"> (</w:t>
      </w:r>
      <w:r w:rsidR="00790EBD" w:rsidRPr="00150763">
        <w:rPr>
          <w:rFonts w:ascii="Arial" w:hAnsi="Arial" w:cs="Arial"/>
          <w:color w:val="231F20"/>
          <w:sz w:val="14"/>
          <w:szCs w:val="20"/>
        </w:rPr>
        <w:t>Steering</w:t>
      </w:r>
      <w:r w:rsidR="00790EBD" w:rsidRPr="007C2EFA">
        <w:rPr>
          <w:rFonts w:ascii="Arial" w:hAnsi="Arial" w:cs="Arial"/>
          <w:color w:val="231F20"/>
          <w:sz w:val="14"/>
          <w:szCs w:val="20"/>
          <w:lang w:val="ru-RU"/>
        </w:rPr>
        <w:t xml:space="preserve"> </w:t>
      </w:r>
      <w:r w:rsidR="00790EBD" w:rsidRPr="00150763">
        <w:rPr>
          <w:rFonts w:ascii="Arial" w:hAnsi="Arial" w:cs="Arial"/>
          <w:color w:val="231F20"/>
          <w:sz w:val="14"/>
          <w:szCs w:val="20"/>
        </w:rPr>
        <w:t>Angle</w:t>
      </w:r>
      <w:r w:rsidR="00790EBD" w:rsidRPr="007C2EFA">
        <w:rPr>
          <w:rFonts w:ascii="Arial" w:hAnsi="Arial" w:cs="Arial"/>
          <w:color w:val="231F20"/>
          <w:sz w:val="14"/>
          <w:szCs w:val="20"/>
          <w:lang w:val="ru-RU"/>
        </w:rPr>
        <w:t xml:space="preserve"> </w:t>
      </w:r>
      <w:r w:rsidR="00790EBD" w:rsidRPr="00150763">
        <w:rPr>
          <w:rFonts w:ascii="Arial" w:hAnsi="Arial" w:cs="Arial"/>
          <w:color w:val="231F20"/>
          <w:sz w:val="14"/>
          <w:szCs w:val="20"/>
        </w:rPr>
        <w:t>Reset</w:t>
      </w:r>
      <w:r w:rsidR="00790EBD" w:rsidRPr="007C2EFA">
        <w:rPr>
          <w:rFonts w:ascii="Arial" w:hAnsi="Arial" w:cs="Arial"/>
          <w:color w:val="231F20"/>
          <w:sz w:val="14"/>
          <w:szCs w:val="20"/>
          <w:lang w:val="ru-RU"/>
        </w:rPr>
        <w:t xml:space="preserve">), </w:t>
      </w:r>
    </w:p>
    <w:p w14:paraId="24147943" w14:textId="070D6463" w:rsidR="00790EBD" w:rsidRPr="00646B10" w:rsidRDefault="009917A6"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прокачка контуров</w:t>
      </w:r>
      <w:r w:rsidRPr="00646B10">
        <w:rPr>
          <w:rFonts w:ascii="Arial" w:hAnsi="Arial" w:cs="Arial"/>
          <w:color w:val="231F20"/>
          <w:sz w:val="14"/>
          <w:szCs w:val="20"/>
          <w:lang w:val="ru-RU"/>
        </w:rPr>
        <w:t xml:space="preserve"> </w:t>
      </w:r>
      <w:r w:rsidR="00790EBD" w:rsidRPr="00646B10">
        <w:rPr>
          <w:rFonts w:ascii="Arial" w:hAnsi="Arial" w:cs="Arial"/>
          <w:color w:val="231F20"/>
          <w:sz w:val="14"/>
          <w:szCs w:val="20"/>
          <w:lang w:val="ru-RU"/>
        </w:rPr>
        <w:t xml:space="preserve">антиблокировочной системы (ABS </w:t>
      </w:r>
      <w:proofErr w:type="spellStart"/>
      <w:r w:rsidR="00790EBD" w:rsidRPr="00646B10">
        <w:rPr>
          <w:rFonts w:ascii="Arial" w:hAnsi="Arial" w:cs="Arial"/>
          <w:color w:val="231F20"/>
          <w:sz w:val="14"/>
          <w:szCs w:val="20"/>
          <w:lang w:val="ru-RU"/>
        </w:rPr>
        <w:t>Bleeding</w:t>
      </w:r>
      <w:proofErr w:type="spellEnd"/>
      <w:r w:rsidR="00790EBD" w:rsidRPr="00646B10">
        <w:rPr>
          <w:rFonts w:ascii="Arial" w:hAnsi="Arial" w:cs="Arial"/>
          <w:color w:val="231F20"/>
          <w:sz w:val="14"/>
          <w:szCs w:val="20"/>
          <w:lang w:val="ru-RU"/>
        </w:rPr>
        <w:t xml:space="preserve">), </w:t>
      </w:r>
    </w:p>
    <w:p w14:paraId="407CBF8E"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настроек системы адаптивного освещения (AFS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 xml:space="preserve">), </w:t>
      </w:r>
    </w:p>
    <w:p w14:paraId="0CCD779E" w14:textId="64CC907F" w:rsidR="00790EBD" w:rsidRPr="00646B10" w:rsidRDefault="006722BD"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Согласование аккумулятора</w:t>
      </w:r>
      <w:r w:rsidR="00790EBD" w:rsidRPr="00646B10">
        <w:rPr>
          <w:rFonts w:ascii="Arial" w:hAnsi="Arial" w:cs="Arial"/>
          <w:color w:val="231F20"/>
          <w:sz w:val="14"/>
          <w:szCs w:val="20"/>
          <w:lang w:val="ru-RU"/>
        </w:rPr>
        <w:t xml:space="preserve"> (</w:t>
      </w:r>
      <w:proofErr w:type="spellStart"/>
      <w:r w:rsidR="00790EBD" w:rsidRPr="00646B10">
        <w:rPr>
          <w:rFonts w:ascii="Arial" w:hAnsi="Arial" w:cs="Arial"/>
          <w:color w:val="231F20"/>
          <w:sz w:val="14"/>
          <w:szCs w:val="20"/>
          <w:lang w:val="ru-RU"/>
        </w:rPr>
        <w:t>Battery</w:t>
      </w:r>
      <w:proofErr w:type="spellEnd"/>
      <w:r w:rsidR="00790EBD" w:rsidRPr="00646B10">
        <w:rPr>
          <w:rFonts w:ascii="Arial" w:hAnsi="Arial" w:cs="Arial"/>
          <w:color w:val="231F20"/>
          <w:sz w:val="14"/>
          <w:szCs w:val="20"/>
          <w:lang w:val="ru-RU"/>
        </w:rPr>
        <w:t xml:space="preserve"> </w:t>
      </w:r>
      <w:proofErr w:type="spellStart"/>
      <w:r w:rsidR="00790EBD" w:rsidRPr="00646B10">
        <w:rPr>
          <w:rFonts w:ascii="Arial" w:hAnsi="Arial" w:cs="Arial"/>
          <w:color w:val="231F20"/>
          <w:sz w:val="14"/>
          <w:szCs w:val="20"/>
          <w:lang w:val="ru-RU"/>
        </w:rPr>
        <w:t>Matching</w:t>
      </w:r>
      <w:proofErr w:type="spellEnd"/>
      <w:r w:rsidR="00790EBD" w:rsidRPr="00646B10">
        <w:rPr>
          <w:rFonts w:ascii="Arial" w:hAnsi="Arial" w:cs="Arial"/>
          <w:color w:val="231F20"/>
          <w:sz w:val="14"/>
          <w:szCs w:val="20"/>
          <w:lang w:val="ru-RU"/>
        </w:rPr>
        <w:t xml:space="preserve">), </w:t>
      </w:r>
    </w:p>
    <w:p w14:paraId="41729162" w14:textId="140B1B5F" w:rsidR="00790EBD" w:rsidRPr="00150763" w:rsidRDefault="009917A6" w:rsidP="00A11AE7">
      <w:pPr>
        <w:pStyle w:val="a7"/>
        <w:numPr>
          <w:ilvl w:val="0"/>
          <w:numId w:val="24"/>
        </w:numPr>
        <w:spacing w:before="0"/>
        <w:ind w:left="1134" w:right="34"/>
        <w:jc w:val="both"/>
        <w:rPr>
          <w:rFonts w:ascii="Arial" w:hAnsi="Arial" w:cs="Arial"/>
          <w:sz w:val="14"/>
          <w:szCs w:val="20"/>
        </w:rPr>
      </w:pPr>
      <w:r>
        <w:rPr>
          <w:rFonts w:ascii="Arial" w:hAnsi="Arial" w:cs="Arial"/>
          <w:color w:val="231F20"/>
          <w:sz w:val="14"/>
          <w:szCs w:val="20"/>
          <w:lang w:val="ru-RU"/>
        </w:rPr>
        <w:t>адаптация</w:t>
      </w:r>
      <w:r w:rsidRPr="00150763">
        <w:rPr>
          <w:rFonts w:ascii="Arial" w:hAnsi="Arial" w:cs="Arial"/>
          <w:color w:val="231F20"/>
          <w:sz w:val="14"/>
          <w:szCs w:val="20"/>
        </w:rPr>
        <w:t xml:space="preserve"> </w:t>
      </w:r>
      <w:r w:rsidR="00790EBD" w:rsidRPr="00646B10">
        <w:rPr>
          <w:rFonts w:ascii="Arial" w:hAnsi="Arial" w:cs="Arial"/>
          <w:color w:val="231F20"/>
          <w:sz w:val="14"/>
          <w:szCs w:val="20"/>
          <w:lang w:val="ru-RU"/>
        </w:rPr>
        <w:t>АКПП</w:t>
      </w:r>
      <w:r w:rsidR="00790EBD" w:rsidRPr="00150763">
        <w:rPr>
          <w:rFonts w:ascii="Arial" w:hAnsi="Arial" w:cs="Arial"/>
          <w:color w:val="231F20"/>
          <w:sz w:val="14"/>
          <w:szCs w:val="20"/>
        </w:rPr>
        <w:t xml:space="preserve"> (A/T Learning), </w:t>
      </w:r>
    </w:p>
    <w:p w14:paraId="63404427"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регенерация сажевого фильтра (DPF </w:t>
      </w:r>
      <w:proofErr w:type="spellStart"/>
      <w:r w:rsidRPr="00646B10">
        <w:rPr>
          <w:rFonts w:ascii="Arial" w:hAnsi="Arial" w:cs="Arial"/>
          <w:color w:val="231F20"/>
          <w:sz w:val="14"/>
          <w:szCs w:val="20"/>
          <w:lang w:val="ru-RU"/>
        </w:rPr>
        <w:t>Regeneration</w:t>
      </w:r>
      <w:proofErr w:type="spellEnd"/>
      <w:r w:rsidRPr="00646B10">
        <w:rPr>
          <w:rFonts w:ascii="Arial" w:hAnsi="Arial" w:cs="Arial"/>
          <w:color w:val="231F20"/>
          <w:sz w:val="14"/>
          <w:szCs w:val="20"/>
          <w:lang w:val="ru-RU"/>
        </w:rPr>
        <w:t xml:space="preserve">), </w:t>
      </w:r>
    </w:p>
    <w:p w14:paraId="3383670F"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адаптация системы рециркуляции отработавших газов (EGR </w:t>
      </w:r>
      <w:proofErr w:type="spellStart"/>
      <w:r w:rsidRPr="00646B10">
        <w:rPr>
          <w:rFonts w:ascii="Arial" w:hAnsi="Arial" w:cs="Arial"/>
          <w:color w:val="231F20"/>
          <w:sz w:val="14"/>
          <w:szCs w:val="20"/>
          <w:lang w:val="ru-RU"/>
        </w:rPr>
        <w:t>Adaption</w:t>
      </w:r>
      <w:proofErr w:type="spellEnd"/>
      <w:r w:rsidRPr="00646B10">
        <w:rPr>
          <w:rFonts w:ascii="Arial" w:hAnsi="Arial" w:cs="Arial"/>
          <w:color w:val="231F20"/>
          <w:sz w:val="14"/>
          <w:szCs w:val="20"/>
          <w:lang w:val="ru-RU"/>
        </w:rPr>
        <w:t xml:space="preserve">), </w:t>
      </w:r>
    </w:p>
    <w:p w14:paraId="53156A96" w14:textId="1CAA72DB" w:rsidR="00790EBD" w:rsidRPr="00646B10" w:rsidRDefault="00971871"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с</w:t>
      </w:r>
      <w:r w:rsidR="00C81475">
        <w:rPr>
          <w:rFonts w:ascii="Arial" w:hAnsi="Arial" w:cs="Arial"/>
          <w:color w:val="231F20"/>
          <w:sz w:val="14"/>
          <w:szCs w:val="20"/>
          <w:lang w:val="ru-RU"/>
        </w:rPr>
        <w:t>брос давления в шинах</w:t>
      </w:r>
      <w:r w:rsidR="00790EBD" w:rsidRPr="00646B10">
        <w:rPr>
          <w:rFonts w:ascii="Arial" w:hAnsi="Arial" w:cs="Arial"/>
          <w:color w:val="231F20"/>
          <w:sz w:val="14"/>
          <w:szCs w:val="20"/>
          <w:lang w:val="ru-RU"/>
        </w:rPr>
        <w:t xml:space="preserve"> (TPMS </w:t>
      </w:r>
      <w:proofErr w:type="spellStart"/>
      <w:r w:rsidR="00790EBD" w:rsidRPr="00646B10">
        <w:rPr>
          <w:rFonts w:ascii="Arial" w:hAnsi="Arial" w:cs="Arial"/>
          <w:color w:val="231F20"/>
          <w:sz w:val="14"/>
          <w:szCs w:val="20"/>
          <w:lang w:val="ru-RU"/>
        </w:rPr>
        <w:t>Reset</w:t>
      </w:r>
      <w:proofErr w:type="spellEnd"/>
      <w:r w:rsidR="00790EBD" w:rsidRPr="00646B10">
        <w:rPr>
          <w:rFonts w:ascii="Arial" w:hAnsi="Arial" w:cs="Arial"/>
          <w:color w:val="231F20"/>
          <w:sz w:val="14"/>
          <w:szCs w:val="20"/>
          <w:lang w:val="ru-RU"/>
        </w:rPr>
        <w:t xml:space="preserve">), </w:t>
      </w:r>
    </w:p>
    <w:p w14:paraId="77A6E8E9"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инициализация люка (</w:t>
      </w:r>
      <w:proofErr w:type="spellStart"/>
      <w:r w:rsidRPr="00646B10">
        <w:rPr>
          <w:rFonts w:ascii="Arial" w:hAnsi="Arial" w:cs="Arial"/>
          <w:color w:val="231F20"/>
          <w:sz w:val="14"/>
          <w:szCs w:val="20"/>
          <w:lang w:val="ru-RU"/>
        </w:rPr>
        <w:t>Sunroof</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Initialization</w:t>
      </w:r>
      <w:proofErr w:type="spellEnd"/>
      <w:r w:rsidRPr="00646B10">
        <w:rPr>
          <w:rFonts w:ascii="Arial" w:hAnsi="Arial" w:cs="Arial"/>
          <w:color w:val="231F20"/>
          <w:sz w:val="14"/>
          <w:szCs w:val="20"/>
          <w:lang w:val="ru-RU"/>
        </w:rPr>
        <w:t xml:space="preserve">), </w:t>
      </w:r>
    </w:p>
    <w:p w14:paraId="59422C7A"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регулировка подвески</w:t>
      </w:r>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Suspension</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Matching</w:t>
      </w:r>
      <w:proofErr w:type="spellEnd"/>
      <w:r w:rsidRPr="00646B10">
        <w:rPr>
          <w:rFonts w:ascii="Arial" w:hAnsi="Arial" w:cs="Arial"/>
          <w:color w:val="231F20"/>
          <w:sz w:val="14"/>
          <w:szCs w:val="20"/>
          <w:lang w:val="ru-RU"/>
        </w:rPr>
        <w:t xml:space="preserve">), </w:t>
      </w:r>
    </w:p>
    <w:p w14:paraId="5AB12BA5"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обучение передач (Gear Learning), </w:t>
      </w:r>
    </w:p>
    <w:p w14:paraId="59E44549"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сброс подушек безопасности (</w:t>
      </w:r>
      <w:proofErr w:type="spellStart"/>
      <w:r w:rsidRPr="00646B10">
        <w:rPr>
          <w:rFonts w:ascii="Arial" w:hAnsi="Arial" w:cs="Arial"/>
          <w:color w:val="231F20"/>
          <w:sz w:val="14"/>
          <w:szCs w:val="20"/>
          <w:lang w:val="ru-RU"/>
        </w:rPr>
        <w:t>Airbag</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 xml:space="preserve">), </w:t>
      </w:r>
    </w:p>
    <w:p w14:paraId="2542F463" w14:textId="5FDD29F1"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0E642E">
        <w:rPr>
          <w:rFonts w:ascii="Arial" w:hAnsi="Arial" w:cs="Arial"/>
          <w:color w:val="231F20"/>
          <w:sz w:val="14"/>
          <w:szCs w:val="20"/>
          <w:lang w:val="ru-RU"/>
        </w:rPr>
        <w:t>одометра</w:t>
      </w:r>
      <w:r w:rsidRPr="00646B10">
        <w:rPr>
          <w:rFonts w:ascii="Arial" w:hAnsi="Arial" w:cs="Arial"/>
          <w:color w:val="231F20"/>
          <w:sz w:val="14"/>
          <w:szCs w:val="20"/>
          <w:lang w:val="ru-RU"/>
        </w:rPr>
        <w:t xml:space="preserve"> (ODO </w:t>
      </w:r>
      <w:proofErr w:type="spellStart"/>
      <w:r w:rsidRPr="00646B10">
        <w:rPr>
          <w:rFonts w:ascii="Arial" w:hAnsi="Arial" w:cs="Arial"/>
          <w:color w:val="231F20"/>
          <w:sz w:val="14"/>
          <w:szCs w:val="20"/>
          <w:lang w:val="ru-RU"/>
        </w:rPr>
        <w:t>Meter</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 xml:space="preserve">), </w:t>
      </w:r>
    </w:p>
    <w:p w14:paraId="14A63EE7"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proofErr w:type="spellStart"/>
      <w:r w:rsidRPr="00646B10">
        <w:rPr>
          <w:rFonts w:ascii="Arial" w:hAnsi="Arial" w:cs="Arial"/>
          <w:color w:val="231F20"/>
          <w:sz w:val="14"/>
          <w:szCs w:val="20"/>
          <w:lang w:val="ru-RU"/>
        </w:rPr>
        <w:t>AdBlue</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AdBlue</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 xml:space="preserve">), </w:t>
      </w:r>
    </w:p>
    <w:p w14:paraId="48C7DB97"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настроек состава топливно-воздушной смеси (A/F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 xml:space="preserve">), </w:t>
      </w:r>
    </w:p>
    <w:p w14:paraId="3640081F" w14:textId="0925C177" w:rsidR="00790EBD" w:rsidRPr="00646B10" w:rsidRDefault="009917A6"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замена</w:t>
      </w:r>
      <w:r w:rsidRPr="00646B10">
        <w:rPr>
          <w:rFonts w:ascii="Arial" w:hAnsi="Arial" w:cs="Arial"/>
          <w:color w:val="231F20"/>
          <w:sz w:val="14"/>
          <w:szCs w:val="20"/>
          <w:lang w:val="ru-RU"/>
        </w:rPr>
        <w:t xml:space="preserve"> </w:t>
      </w:r>
      <w:r w:rsidR="00790EBD" w:rsidRPr="00646B10">
        <w:rPr>
          <w:rFonts w:ascii="Arial" w:hAnsi="Arial" w:cs="Arial"/>
          <w:color w:val="231F20"/>
          <w:sz w:val="14"/>
          <w:szCs w:val="20"/>
          <w:lang w:val="ru-RU"/>
        </w:rPr>
        <w:t>охлаждающей жидкости (</w:t>
      </w:r>
      <w:proofErr w:type="spellStart"/>
      <w:r w:rsidR="00790EBD" w:rsidRPr="00646B10">
        <w:rPr>
          <w:rFonts w:ascii="Arial" w:hAnsi="Arial" w:cs="Arial"/>
          <w:color w:val="231F20"/>
          <w:sz w:val="14"/>
          <w:szCs w:val="20"/>
          <w:lang w:val="ru-RU"/>
        </w:rPr>
        <w:t>Coolant</w:t>
      </w:r>
      <w:proofErr w:type="spellEnd"/>
      <w:r w:rsidR="00790EBD" w:rsidRPr="00646B10">
        <w:rPr>
          <w:rFonts w:ascii="Arial" w:hAnsi="Arial" w:cs="Arial"/>
          <w:color w:val="231F20"/>
          <w:sz w:val="14"/>
          <w:szCs w:val="20"/>
          <w:lang w:val="ru-RU"/>
        </w:rPr>
        <w:t xml:space="preserve"> </w:t>
      </w:r>
      <w:proofErr w:type="spellStart"/>
      <w:r w:rsidR="00790EBD" w:rsidRPr="00646B10">
        <w:rPr>
          <w:rFonts w:ascii="Arial" w:hAnsi="Arial" w:cs="Arial"/>
          <w:color w:val="231F20"/>
          <w:sz w:val="14"/>
          <w:szCs w:val="20"/>
          <w:lang w:val="ru-RU"/>
        </w:rPr>
        <w:t>Bleeding</w:t>
      </w:r>
      <w:proofErr w:type="spellEnd"/>
      <w:r w:rsidR="00790EBD" w:rsidRPr="00646B10">
        <w:rPr>
          <w:rFonts w:ascii="Arial" w:hAnsi="Arial" w:cs="Arial"/>
          <w:color w:val="231F20"/>
          <w:sz w:val="14"/>
          <w:szCs w:val="20"/>
          <w:lang w:val="ru-RU"/>
        </w:rPr>
        <w:t xml:space="preserve">), </w:t>
      </w:r>
    </w:p>
    <w:p w14:paraId="5184660D"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смена языка (Language Change), </w:t>
      </w:r>
    </w:p>
    <w:p w14:paraId="5F4BE3ED"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сброс датчика оксидов азота (</w:t>
      </w:r>
      <w:proofErr w:type="spellStart"/>
      <w:r w:rsidRPr="00646B10">
        <w:rPr>
          <w:rFonts w:ascii="Arial" w:hAnsi="Arial" w:cs="Arial"/>
          <w:color w:val="231F20"/>
          <w:sz w:val="14"/>
          <w:szCs w:val="20"/>
          <w:lang w:val="ru-RU"/>
        </w:rPr>
        <w:t>NOx</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Sensor</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 xml:space="preserve">), </w:t>
      </w:r>
    </w:p>
    <w:p w14:paraId="7D73E7D1"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калибровка сидений (</w:t>
      </w:r>
      <w:proofErr w:type="spellStart"/>
      <w:r w:rsidRPr="00646B10">
        <w:rPr>
          <w:rFonts w:ascii="Arial" w:hAnsi="Arial" w:cs="Arial"/>
          <w:color w:val="231F20"/>
          <w:sz w:val="14"/>
          <w:szCs w:val="20"/>
          <w:lang w:val="ru-RU"/>
        </w:rPr>
        <w:t>Seat</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Calibration</w:t>
      </w:r>
      <w:proofErr w:type="spellEnd"/>
      <w:r w:rsidRPr="00646B10">
        <w:rPr>
          <w:rFonts w:ascii="Arial" w:hAnsi="Arial" w:cs="Arial"/>
          <w:color w:val="231F20"/>
          <w:sz w:val="14"/>
          <w:szCs w:val="20"/>
          <w:lang w:val="ru-RU"/>
        </w:rPr>
        <w:t xml:space="preserve">), </w:t>
      </w:r>
    </w:p>
    <w:p w14:paraId="62912C44" w14:textId="77777777" w:rsidR="00790EBD" w:rsidRPr="00150763" w:rsidRDefault="00790EBD" w:rsidP="00A11AE7">
      <w:pPr>
        <w:pStyle w:val="a7"/>
        <w:numPr>
          <w:ilvl w:val="0"/>
          <w:numId w:val="24"/>
        </w:numPr>
        <w:spacing w:before="0"/>
        <w:ind w:left="1134" w:right="34"/>
        <w:jc w:val="both"/>
        <w:rPr>
          <w:rFonts w:ascii="Arial" w:hAnsi="Arial" w:cs="Arial"/>
          <w:sz w:val="14"/>
          <w:szCs w:val="20"/>
        </w:rPr>
      </w:pPr>
      <w:r w:rsidRPr="00646B10">
        <w:rPr>
          <w:rFonts w:ascii="Arial" w:hAnsi="Arial" w:cs="Arial"/>
          <w:color w:val="231F20"/>
          <w:sz w:val="14"/>
          <w:szCs w:val="20"/>
          <w:lang w:val="ru-RU"/>
        </w:rPr>
        <w:t>сброс</w:t>
      </w:r>
      <w:r w:rsidRPr="00150763">
        <w:rPr>
          <w:rFonts w:ascii="Arial" w:hAnsi="Arial" w:cs="Arial"/>
          <w:color w:val="231F20"/>
          <w:sz w:val="14"/>
          <w:szCs w:val="20"/>
        </w:rPr>
        <w:t xml:space="preserve"> Stop/Start (Stop/Start Reset), </w:t>
      </w:r>
    </w:p>
    <w:p w14:paraId="765C29E8"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режим транспортировки (Transport Mode), </w:t>
      </w:r>
    </w:p>
    <w:p w14:paraId="48C09720" w14:textId="66C40992" w:rsidR="00790EBD" w:rsidRPr="00646B10" w:rsidRDefault="00B12804"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сброс настроек шин (</w:t>
      </w:r>
      <w:proofErr w:type="spellStart"/>
      <w:r>
        <w:rPr>
          <w:rFonts w:ascii="Arial" w:hAnsi="Arial" w:cs="Arial"/>
          <w:color w:val="231F20"/>
          <w:sz w:val="14"/>
          <w:szCs w:val="20"/>
          <w:lang w:val="ru-RU"/>
        </w:rPr>
        <w:t>Tyre</w:t>
      </w:r>
      <w:proofErr w:type="spellEnd"/>
      <w:r>
        <w:rPr>
          <w:rFonts w:ascii="Arial" w:hAnsi="Arial" w:cs="Arial"/>
          <w:color w:val="231F20"/>
          <w:sz w:val="14"/>
          <w:szCs w:val="20"/>
          <w:lang w:val="ru-RU"/>
        </w:rPr>
        <w:t xml:space="preserve"> </w:t>
      </w:r>
      <w:proofErr w:type="spellStart"/>
      <w:r>
        <w:rPr>
          <w:rFonts w:ascii="Arial" w:hAnsi="Arial" w:cs="Arial"/>
          <w:color w:val="231F20"/>
          <w:sz w:val="14"/>
          <w:szCs w:val="20"/>
          <w:lang w:val="ru-RU"/>
        </w:rPr>
        <w:t>Reset</w:t>
      </w:r>
      <w:proofErr w:type="spellEnd"/>
      <w:r>
        <w:rPr>
          <w:rFonts w:ascii="Arial" w:hAnsi="Arial" w:cs="Arial"/>
          <w:color w:val="231F20"/>
          <w:sz w:val="14"/>
          <w:szCs w:val="20"/>
          <w:lang w:val="ru-RU"/>
        </w:rPr>
        <w:t>),</w:t>
      </w:r>
      <w:r w:rsidR="00790EBD" w:rsidRPr="00646B10">
        <w:rPr>
          <w:rFonts w:ascii="Arial" w:hAnsi="Arial" w:cs="Arial"/>
          <w:color w:val="231F20"/>
          <w:sz w:val="14"/>
          <w:szCs w:val="20"/>
          <w:lang w:val="ru-RU"/>
        </w:rPr>
        <w:t xml:space="preserve"> </w:t>
      </w:r>
    </w:p>
    <w:p w14:paraId="1F728B8E" w14:textId="34E1B8AF"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калибровка </w:t>
      </w:r>
      <w:r w:rsidR="007C2EFA">
        <w:rPr>
          <w:rFonts w:ascii="Arial" w:hAnsi="Arial" w:cs="Arial"/>
          <w:color w:val="231F20"/>
          <w:sz w:val="14"/>
          <w:szCs w:val="20"/>
          <w:lang w:val="ru-RU"/>
        </w:rPr>
        <w:t>стеклоподъёмников</w:t>
      </w:r>
      <w:ins w:id="28" w:author="yuliya vavinova" w:date="2024-04-08T14:08:00Z">
        <w:r w:rsidR="002D0D35" w:rsidRPr="00646B10">
          <w:rPr>
            <w:rFonts w:ascii="Arial" w:hAnsi="Arial" w:cs="Arial"/>
            <w:color w:val="231F20"/>
            <w:sz w:val="14"/>
            <w:szCs w:val="20"/>
            <w:lang w:val="ru-RU"/>
          </w:rPr>
          <w:t xml:space="preserve"> </w:t>
        </w:r>
      </w:ins>
      <w:r w:rsidRPr="00646B10">
        <w:rPr>
          <w:rFonts w:ascii="Arial" w:hAnsi="Arial" w:cs="Arial"/>
          <w:color w:val="231F20"/>
          <w:sz w:val="14"/>
          <w:szCs w:val="20"/>
          <w:lang w:val="ru-RU"/>
        </w:rPr>
        <w:t>(</w:t>
      </w:r>
      <w:proofErr w:type="spellStart"/>
      <w:r w:rsidRPr="00646B10">
        <w:rPr>
          <w:rFonts w:ascii="Arial" w:hAnsi="Arial" w:cs="Arial"/>
          <w:color w:val="231F20"/>
          <w:sz w:val="14"/>
          <w:szCs w:val="20"/>
          <w:lang w:val="ru-RU"/>
        </w:rPr>
        <w:t>Windows</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Calibration</w:t>
      </w:r>
      <w:proofErr w:type="spellEnd"/>
      <w:r w:rsidRPr="00646B10">
        <w:rPr>
          <w:rFonts w:ascii="Arial" w:hAnsi="Arial" w:cs="Arial"/>
          <w:color w:val="231F20"/>
          <w:sz w:val="14"/>
          <w:szCs w:val="20"/>
          <w:lang w:val="ru-RU"/>
        </w:rPr>
        <w:t>).</w:t>
      </w:r>
    </w:p>
    <w:p w14:paraId="7C117D1F" w14:textId="77777777" w:rsidR="00790EBD" w:rsidRPr="00790EBD" w:rsidRDefault="00790EBD" w:rsidP="00A11AE7">
      <w:pPr>
        <w:pStyle w:val="4"/>
        <w:tabs>
          <w:tab w:val="left" w:pos="722"/>
        </w:tabs>
        <w:ind w:firstLine="0"/>
        <w:rPr>
          <w:lang w:val="ru-RU"/>
        </w:rPr>
      </w:pPr>
    </w:p>
    <w:p w14:paraId="0074E00A" w14:textId="094EF0EA"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Сбро</w:t>
      </w:r>
      <w:r w:rsidR="00CF0371">
        <w:rPr>
          <w:color w:val="231F20"/>
          <w:lang w:val="ru-RU"/>
        </w:rPr>
        <w:t>с</w:t>
      </w:r>
      <w:r w:rsidR="00CF0371" w:rsidRPr="00CF0371">
        <w:rPr>
          <w:color w:val="231F20"/>
          <w:lang w:val="ru-RU"/>
        </w:rPr>
        <w:t xml:space="preserve"> </w:t>
      </w:r>
      <w:r w:rsidR="002D0D35">
        <w:rPr>
          <w:color w:val="231F20"/>
          <w:lang w:val="ru-RU"/>
        </w:rPr>
        <w:t>сервиса</w:t>
      </w:r>
      <w:r w:rsidR="002D0D35" w:rsidRPr="00CF0371">
        <w:rPr>
          <w:color w:val="231F20"/>
          <w:lang w:val="ru-RU"/>
        </w:rPr>
        <w:t xml:space="preserve"> </w:t>
      </w:r>
      <w:r w:rsidR="00CF0371" w:rsidRPr="00CF0371">
        <w:rPr>
          <w:color w:val="231F20"/>
          <w:lang w:val="ru-RU"/>
        </w:rPr>
        <w:t>масла</w:t>
      </w:r>
      <w:r w:rsidR="00CF0371">
        <w:rPr>
          <w:color w:val="231F20"/>
          <w:lang w:val="ru-RU"/>
        </w:rPr>
        <w:t xml:space="preserve"> (</w:t>
      </w:r>
      <w:proofErr w:type="spellStart"/>
      <w:r w:rsidR="00CF0371" w:rsidRPr="00CF0371">
        <w:rPr>
          <w:color w:val="231F20"/>
          <w:lang w:val="ru-RU"/>
        </w:rPr>
        <w:t>Oil</w:t>
      </w:r>
      <w:proofErr w:type="spellEnd"/>
      <w:r w:rsidR="00CF0371" w:rsidRPr="00CF0371">
        <w:rPr>
          <w:color w:val="231F20"/>
          <w:lang w:val="ru-RU"/>
        </w:rPr>
        <w:t xml:space="preserve"> </w:t>
      </w:r>
      <w:proofErr w:type="spellStart"/>
      <w:r w:rsidR="00CF0371" w:rsidRPr="00CF0371">
        <w:rPr>
          <w:color w:val="231F20"/>
          <w:lang w:val="ru-RU"/>
        </w:rPr>
        <w:t>Reset</w:t>
      </w:r>
      <w:proofErr w:type="spellEnd"/>
      <w:r w:rsidR="00CF0371">
        <w:rPr>
          <w:color w:val="231F20"/>
          <w:lang w:val="ru-RU"/>
        </w:rPr>
        <w:t>)</w:t>
      </w:r>
    </w:p>
    <w:p w14:paraId="1EC384BA" w14:textId="347CF53C" w:rsidR="00B06715" w:rsidRPr="006472E8" w:rsidRDefault="00B06715" w:rsidP="00A11AE7">
      <w:pPr>
        <w:pStyle w:val="a5"/>
        <w:ind w:left="326" w:right="121"/>
        <w:jc w:val="both"/>
        <w:rPr>
          <w:rFonts w:ascii="Arial" w:hAnsi="Arial" w:cs="Arial"/>
          <w:lang w:val="ru-RU"/>
        </w:rPr>
      </w:pPr>
      <w:r w:rsidRPr="006472E8">
        <w:rPr>
          <w:rFonts w:ascii="Arial" w:hAnsi="Arial" w:cs="Arial"/>
          <w:color w:val="231F20"/>
          <w:lang w:val="ru-RU"/>
        </w:rPr>
        <w:t xml:space="preserve">Загорание индикатора технического обслуживания указывает на то, что автомобиль нуждается в техническом обслуживании. После проведения технического обслуживания обнулите пробег или время </w:t>
      </w:r>
      <w:r w:rsidR="002D0D35">
        <w:rPr>
          <w:rFonts w:ascii="Arial" w:hAnsi="Arial" w:cs="Arial"/>
          <w:color w:val="231F20"/>
          <w:lang w:val="ru-RU"/>
        </w:rPr>
        <w:t>работы двигателя</w:t>
      </w:r>
      <w:r w:rsidRPr="006472E8">
        <w:rPr>
          <w:rFonts w:ascii="Arial" w:hAnsi="Arial" w:cs="Arial"/>
          <w:color w:val="231F20"/>
          <w:lang w:val="ru-RU"/>
        </w:rPr>
        <w:t>, чтобы лампочка технического обслуживания погасла и система начала новый цикл технического обслуживания.</w:t>
      </w:r>
    </w:p>
    <w:p w14:paraId="4DC783AD" w14:textId="77777777" w:rsidR="00B06715" w:rsidRPr="006472E8" w:rsidRDefault="00B06715" w:rsidP="00A11AE7">
      <w:pPr>
        <w:pStyle w:val="a5"/>
        <w:rPr>
          <w:rFonts w:ascii="Arial" w:hAnsi="Arial" w:cs="Arial"/>
          <w:lang w:val="ru-RU"/>
        </w:rPr>
      </w:pPr>
    </w:p>
    <w:p w14:paraId="7A135A59" w14:textId="6FB43123" w:rsidR="00B06715" w:rsidRPr="006472E8" w:rsidRDefault="002D0D35" w:rsidP="00A11AE7">
      <w:pPr>
        <w:pStyle w:val="4"/>
        <w:numPr>
          <w:ilvl w:val="2"/>
          <w:numId w:val="5"/>
        </w:numPr>
        <w:tabs>
          <w:tab w:val="left" w:pos="722"/>
        </w:tabs>
        <w:ind w:left="722" w:hanging="396"/>
        <w:rPr>
          <w:lang w:val="ru-RU"/>
        </w:rPr>
      </w:pPr>
      <w:r>
        <w:rPr>
          <w:color w:val="231F20"/>
          <w:lang w:val="ru-RU"/>
        </w:rPr>
        <w:t>А</w:t>
      </w:r>
      <w:r w:rsidRPr="00CF0371">
        <w:rPr>
          <w:color w:val="231F20"/>
          <w:lang w:val="ru-RU"/>
        </w:rPr>
        <w:t xml:space="preserve">даптация </w:t>
      </w:r>
      <w:r w:rsidR="00CF0371" w:rsidRPr="00CF0371">
        <w:rPr>
          <w:color w:val="231F20"/>
          <w:lang w:val="ru-RU"/>
        </w:rPr>
        <w:t>дроссельной заслонки</w:t>
      </w:r>
      <w:r w:rsidR="00CF0371">
        <w:rPr>
          <w:color w:val="231F20"/>
          <w:lang w:val="ru-RU"/>
        </w:rPr>
        <w:t xml:space="preserve"> (</w:t>
      </w:r>
      <w:proofErr w:type="spellStart"/>
      <w:r w:rsidR="00CF0371" w:rsidRPr="00CF0371">
        <w:rPr>
          <w:color w:val="231F20"/>
          <w:lang w:val="ru-RU"/>
        </w:rPr>
        <w:t>Elec</w:t>
      </w:r>
      <w:proofErr w:type="spellEnd"/>
      <w:r w:rsidR="00CF0371" w:rsidRPr="00CF0371">
        <w:rPr>
          <w:color w:val="231F20"/>
          <w:lang w:val="ru-RU"/>
        </w:rPr>
        <w:t xml:space="preserve">. </w:t>
      </w:r>
      <w:proofErr w:type="spellStart"/>
      <w:r w:rsidR="00CF0371" w:rsidRPr="00CF0371">
        <w:rPr>
          <w:color w:val="231F20"/>
          <w:lang w:val="ru-RU"/>
        </w:rPr>
        <w:t>Throttle</w:t>
      </w:r>
      <w:proofErr w:type="spellEnd"/>
      <w:r w:rsidR="00CF0371" w:rsidRPr="00CF0371">
        <w:rPr>
          <w:color w:val="231F20"/>
          <w:lang w:val="ru-RU"/>
        </w:rPr>
        <w:t xml:space="preserve"> </w:t>
      </w:r>
      <w:proofErr w:type="spellStart"/>
      <w:r w:rsidR="00CF0371" w:rsidRPr="00CF0371">
        <w:rPr>
          <w:color w:val="231F20"/>
          <w:lang w:val="ru-RU"/>
        </w:rPr>
        <w:t>Adaption</w:t>
      </w:r>
      <w:proofErr w:type="spellEnd"/>
      <w:r w:rsidR="00CF0371">
        <w:rPr>
          <w:color w:val="231F20"/>
          <w:lang w:val="ru-RU"/>
        </w:rPr>
        <w:t>)</w:t>
      </w:r>
    </w:p>
    <w:p w14:paraId="537E1067" w14:textId="1FF05B2D" w:rsidR="00B06715" w:rsidRPr="006472E8" w:rsidRDefault="002D0D35" w:rsidP="00A11AE7">
      <w:pPr>
        <w:pStyle w:val="a5"/>
        <w:ind w:left="326" w:right="122"/>
        <w:jc w:val="both"/>
        <w:rPr>
          <w:rFonts w:ascii="Arial" w:hAnsi="Arial" w:cs="Arial"/>
          <w:lang w:val="ru-RU"/>
        </w:rPr>
      </w:pPr>
      <w:r>
        <w:rPr>
          <w:rFonts w:ascii="Arial" w:hAnsi="Arial" w:cs="Arial"/>
          <w:color w:val="231F20"/>
          <w:lang w:val="ru-RU"/>
        </w:rPr>
        <w:t>А</w:t>
      </w:r>
      <w:r w:rsidR="00CF0371" w:rsidRPr="00CF0371">
        <w:rPr>
          <w:rFonts w:ascii="Arial" w:hAnsi="Arial" w:cs="Arial"/>
          <w:color w:val="231F20"/>
          <w:lang w:val="ru-RU"/>
        </w:rPr>
        <w:t xml:space="preserve">даптация дроссельной заслонки </w:t>
      </w:r>
      <w:r w:rsidR="00B06715" w:rsidRPr="006472E8">
        <w:rPr>
          <w:rFonts w:ascii="Arial" w:hAnsi="Arial" w:cs="Arial"/>
          <w:color w:val="231F20"/>
          <w:lang w:val="ru-RU"/>
        </w:rPr>
        <w:t xml:space="preserve">заключается в использовании автомобильного декодера для инициализации привода дроссельной заслонки, чтобы </w:t>
      </w:r>
      <w:r w:rsidR="00D04E27" w:rsidRPr="006472E8">
        <w:rPr>
          <w:rFonts w:ascii="Arial" w:hAnsi="Arial" w:cs="Arial"/>
          <w:color w:val="231F20"/>
          <w:lang w:val="ru-RU"/>
        </w:rPr>
        <w:t>верну</w:t>
      </w:r>
      <w:r w:rsidR="00D04E27">
        <w:rPr>
          <w:rFonts w:ascii="Arial" w:hAnsi="Arial" w:cs="Arial"/>
          <w:color w:val="231F20"/>
          <w:lang w:val="ru-RU"/>
        </w:rPr>
        <w:t>т</w:t>
      </w:r>
      <w:r w:rsidR="00D04E27" w:rsidRPr="006472E8">
        <w:rPr>
          <w:rFonts w:ascii="Arial" w:hAnsi="Arial" w:cs="Arial"/>
          <w:color w:val="231F20"/>
          <w:lang w:val="ru-RU"/>
        </w:rPr>
        <w:t xml:space="preserve">ь </w:t>
      </w:r>
      <w:r w:rsidR="00D04E27">
        <w:rPr>
          <w:rFonts w:ascii="Arial" w:hAnsi="Arial" w:cs="Arial"/>
          <w:color w:val="231F20"/>
          <w:lang w:val="ru-RU"/>
        </w:rPr>
        <w:t xml:space="preserve">исходное </w:t>
      </w:r>
      <w:r w:rsidR="00B06715" w:rsidRPr="006472E8">
        <w:rPr>
          <w:rFonts w:ascii="Arial" w:hAnsi="Arial" w:cs="Arial"/>
          <w:color w:val="231F20"/>
          <w:lang w:val="ru-RU"/>
        </w:rPr>
        <w:t xml:space="preserve">значение обучения ЭБУ. Таким образом, движение дроссельной заслонки (или </w:t>
      </w:r>
      <w:r w:rsidR="004B4510">
        <w:rPr>
          <w:rFonts w:ascii="Arial" w:hAnsi="Arial" w:cs="Arial"/>
          <w:color w:val="231F20"/>
          <w:lang w:val="ru-RU"/>
        </w:rPr>
        <w:t>двигателя</w:t>
      </w:r>
      <w:r w:rsidR="006B33DC">
        <w:rPr>
          <w:rFonts w:ascii="Arial" w:hAnsi="Arial" w:cs="Arial"/>
          <w:color w:val="231F20"/>
          <w:lang w:val="ru-RU"/>
        </w:rPr>
        <w:t xml:space="preserve"> на</w:t>
      </w:r>
      <w:r w:rsidR="00B06715" w:rsidRPr="006472E8">
        <w:rPr>
          <w:rFonts w:ascii="Arial" w:hAnsi="Arial" w:cs="Arial"/>
          <w:color w:val="231F20"/>
          <w:lang w:val="ru-RU"/>
        </w:rPr>
        <w:t xml:space="preserve"> холосто</w:t>
      </w:r>
      <w:r w:rsidR="006B33DC">
        <w:rPr>
          <w:rFonts w:ascii="Arial" w:hAnsi="Arial" w:cs="Arial"/>
          <w:color w:val="231F20"/>
          <w:lang w:val="ru-RU"/>
        </w:rPr>
        <w:t>м</w:t>
      </w:r>
      <w:r w:rsidR="00B06715" w:rsidRPr="006472E8">
        <w:rPr>
          <w:rFonts w:ascii="Arial" w:hAnsi="Arial" w:cs="Arial"/>
          <w:color w:val="231F20"/>
          <w:lang w:val="ru-RU"/>
        </w:rPr>
        <w:t xml:space="preserve"> ход</w:t>
      </w:r>
      <w:r w:rsidR="006B33DC">
        <w:rPr>
          <w:rFonts w:ascii="Arial" w:hAnsi="Arial" w:cs="Arial"/>
          <w:color w:val="231F20"/>
          <w:lang w:val="ru-RU"/>
        </w:rPr>
        <w:t>у</w:t>
      </w:r>
      <w:r w:rsidR="00B06715" w:rsidRPr="006472E8">
        <w:rPr>
          <w:rFonts w:ascii="Arial" w:hAnsi="Arial" w:cs="Arial"/>
          <w:color w:val="231F20"/>
          <w:lang w:val="ru-RU"/>
        </w:rPr>
        <w:t>) можно контролировать</w:t>
      </w:r>
      <w:r w:rsidR="00D04E27">
        <w:rPr>
          <w:rFonts w:ascii="Arial" w:hAnsi="Arial" w:cs="Arial"/>
          <w:color w:val="231F20"/>
          <w:lang w:val="ru-RU"/>
        </w:rPr>
        <w:t xml:space="preserve"> точнее</w:t>
      </w:r>
      <w:r w:rsidR="00B06715" w:rsidRPr="006472E8">
        <w:rPr>
          <w:rFonts w:ascii="Arial" w:hAnsi="Arial" w:cs="Arial"/>
          <w:color w:val="231F20"/>
          <w:lang w:val="ru-RU"/>
        </w:rPr>
        <w:t>, тем самым регулируя объ</w:t>
      </w:r>
      <w:r w:rsidR="00D04E27">
        <w:rPr>
          <w:rFonts w:ascii="Arial" w:hAnsi="Arial" w:cs="Arial"/>
          <w:color w:val="231F20"/>
          <w:lang w:val="ru-RU"/>
        </w:rPr>
        <w:t>ё</w:t>
      </w:r>
      <w:r w:rsidR="00B06715" w:rsidRPr="006472E8">
        <w:rPr>
          <w:rFonts w:ascii="Arial" w:hAnsi="Arial" w:cs="Arial"/>
          <w:color w:val="231F20"/>
          <w:lang w:val="ru-RU"/>
        </w:rPr>
        <w:t xml:space="preserve">м всасываемого воздуха. </w:t>
      </w:r>
      <w:r w:rsidR="00D04E27">
        <w:rPr>
          <w:rFonts w:ascii="Arial" w:hAnsi="Arial" w:cs="Arial"/>
          <w:color w:val="231F20"/>
          <w:lang w:val="ru-RU"/>
        </w:rPr>
        <w:t>Адаптация</w:t>
      </w:r>
      <w:r w:rsidR="00B06715" w:rsidRPr="006472E8">
        <w:rPr>
          <w:rFonts w:ascii="Arial" w:hAnsi="Arial" w:cs="Arial"/>
          <w:color w:val="231F20"/>
          <w:lang w:val="ru-RU"/>
        </w:rPr>
        <w:t xml:space="preserve"> дроссельной заслонки</w:t>
      </w:r>
      <w:r w:rsidR="00D04E27">
        <w:rPr>
          <w:rFonts w:ascii="Arial" w:hAnsi="Arial" w:cs="Arial"/>
          <w:color w:val="231F20"/>
          <w:lang w:val="ru-RU"/>
        </w:rPr>
        <w:t xml:space="preserve"> необходима в следующих случаях</w:t>
      </w:r>
      <w:r w:rsidR="00B06715" w:rsidRPr="006472E8">
        <w:rPr>
          <w:rFonts w:ascii="Arial" w:hAnsi="Arial" w:cs="Arial"/>
          <w:color w:val="231F20"/>
          <w:lang w:val="ru-RU"/>
        </w:rPr>
        <w:t>:</w:t>
      </w:r>
    </w:p>
    <w:p w14:paraId="264813DD" w14:textId="2CB62A06" w:rsidR="00B06715" w:rsidRPr="006472E8" w:rsidRDefault="00B06715" w:rsidP="00A11AE7">
      <w:pPr>
        <w:pStyle w:val="a7"/>
        <w:numPr>
          <w:ilvl w:val="0"/>
          <w:numId w:val="15"/>
        </w:numPr>
        <w:tabs>
          <w:tab w:val="left" w:pos="525"/>
        </w:tabs>
        <w:spacing w:before="0"/>
        <w:ind w:right="122" w:hanging="199"/>
        <w:jc w:val="both"/>
        <w:rPr>
          <w:rFonts w:ascii="Arial" w:hAnsi="Arial" w:cs="Arial"/>
          <w:sz w:val="16"/>
          <w:lang w:val="ru-RU"/>
        </w:rPr>
      </w:pPr>
      <w:r w:rsidRPr="006472E8">
        <w:rPr>
          <w:rFonts w:ascii="Arial" w:hAnsi="Arial" w:cs="Arial"/>
          <w:color w:val="231F20"/>
          <w:sz w:val="16"/>
          <w:lang w:val="ru-RU"/>
        </w:rPr>
        <w:t xml:space="preserve">После замены электронного блока управления соответствующие характеристики работы дроссельной заслонки </w:t>
      </w:r>
      <w:r w:rsidR="00ED14A9">
        <w:rPr>
          <w:rFonts w:ascii="Arial" w:hAnsi="Arial" w:cs="Arial"/>
          <w:color w:val="231F20"/>
          <w:sz w:val="16"/>
          <w:lang w:val="ru-RU"/>
        </w:rPr>
        <w:t>не сохраняются</w:t>
      </w:r>
      <w:r w:rsidR="00D04E27">
        <w:rPr>
          <w:rFonts w:ascii="Arial" w:hAnsi="Arial" w:cs="Arial"/>
          <w:color w:val="231F20"/>
          <w:sz w:val="16"/>
          <w:lang w:val="ru-RU"/>
        </w:rPr>
        <w:t xml:space="preserve"> </w:t>
      </w:r>
      <w:r w:rsidRPr="006472E8">
        <w:rPr>
          <w:rFonts w:ascii="Arial" w:hAnsi="Arial" w:cs="Arial"/>
          <w:color w:val="231F20"/>
          <w:sz w:val="16"/>
          <w:lang w:val="ru-RU"/>
        </w:rPr>
        <w:t>в электронном блоке управления</w:t>
      </w:r>
      <w:r w:rsidR="00495FDF">
        <w:rPr>
          <w:rFonts w:ascii="Arial" w:hAnsi="Arial" w:cs="Arial"/>
          <w:color w:val="231F20"/>
          <w:sz w:val="16"/>
          <w:lang w:val="ru-RU"/>
        </w:rPr>
        <w:t xml:space="preserve"> (ЭБУ)</w:t>
      </w:r>
      <w:r w:rsidRPr="006472E8">
        <w:rPr>
          <w:rFonts w:ascii="Arial" w:hAnsi="Arial" w:cs="Arial"/>
          <w:color w:val="231F20"/>
          <w:sz w:val="16"/>
          <w:lang w:val="ru-RU"/>
        </w:rPr>
        <w:t>.</w:t>
      </w:r>
    </w:p>
    <w:p w14:paraId="362ED3F6" w14:textId="7B6781F6" w:rsidR="00B06715" w:rsidRPr="006472E8" w:rsidRDefault="00B06715" w:rsidP="00A11AE7">
      <w:pPr>
        <w:pStyle w:val="a7"/>
        <w:numPr>
          <w:ilvl w:val="0"/>
          <w:numId w:val="15"/>
        </w:numPr>
        <w:tabs>
          <w:tab w:val="left" w:pos="510"/>
        </w:tabs>
        <w:spacing w:before="0"/>
        <w:ind w:left="510" w:right="122" w:hanging="184"/>
        <w:jc w:val="both"/>
        <w:rPr>
          <w:rFonts w:ascii="Arial" w:hAnsi="Arial" w:cs="Arial"/>
          <w:sz w:val="16"/>
          <w:lang w:val="ru-RU"/>
        </w:rPr>
      </w:pPr>
      <w:r w:rsidRPr="006472E8">
        <w:rPr>
          <w:rFonts w:ascii="Arial" w:hAnsi="Arial" w:cs="Arial"/>
          <w:color w:val="231F20"/>
          <w:sz w:val="16"/>
          <w:lang w:val="ru-RU"/>
        </w:rPr>
        <w:t xml:space="preserve">После выключения питания </w:t>
      </w:r>
      <w:r w:rsidR="00495FDF">
        <w:rPr>
          <w:rFonts w:ascii="Arial" w:hAnsi="Arial" w:cs="Arial"/>
          <w:color w:val="231F20"/>
          <w:sz w:val="16"/>
          <w:lang w:val="ru-RU"/>
        </w:rPr>
        <w:t>ЭБУ</w:t>
      </w:r>
      <w:r w:rsidR="00495FDF" w:rsidRPr="006472E8">
        <w:rPr>
          <w:rFonts w:ascii="Arial" w:hAnsi="Arial" w:cs="Arial"/>
          <w:color w:val="231F20"/>
          <w:sz w:val="16"/>
          <w:lang w:val="ru-RU"/>
        </w:rPr>
        <w:t xml:space="preserve"> </w:t>
      </w:r>
      <w:r w:rsidRPr="006472E8">
        <w:rPr>
          <w:rFonts w:ascii="Arial" w:hAnsi="Arial" w:cs="Arial"/>
          <w:color w:val="231F20"/>
          <w:sz w:val="16"/>
          <w:lang w:val="ru-RU"/>
        </w:rPr>
        <w:t xml:space="preserve">память </w:t>
      </w:r>
      <w:r w:rsidR="00495FDF">
        <w:rPr>
          <w:rFonts w:ascii="Arial" w:hAnsi="Arial" w:cs="Arial"/>
          <w:color w:val="231F20"/>
          <w:sz w:val="16"/>
          <w:lang w:val="ru-RU"/>
        </w:rPr>
        <w:t>ЭБУ</w:t>
      </w:r>
      <w:r w:rsidR="00495FDF" w:rsidRPr="006472E8">
        <w:rPr>
          <w:rFonts w:ascii="Arial" w:hAnsi="Arial" w:cs="Arial"/>
          <w:color w:val="231F20"/>
          <w:sz w:val="16"/>
          <w:lang w:val="ru-RU"/>
        </w:rPr>
        <w:t xml:space="preserve"> </w:t>
      </w:r>
      <w:r w:rsidR="00495FDF">
        <w:rPr>
          <w:rFonts w:ascii="Arial" w:hAnsi="Arial" w:cs="Arial"/>
          <w:color w:val="231F20"/>
          <w:sz w:val="16"/>
          <w:lang w:val="ru-RU"/>
        </w:rPr>
        <w:t>стирается</w:t>
      </w:r>
      <w:r w:rsidRPr="006472E8">
        <w:rPr>
          <w:rFonts w:ascii="Arial" w:hAnsi="Arial" w:cs="Arial"/>
          <w:color w:val="231F20"/>
          <w:sz w:val="16"/>
          <w:lang w:val="ru-RU"/>
        </w:rPr>
        <w:t>.</w:t>
      </w:r>
    </w:p>
    <w:p w14:paraId="3D865391" w14:textId="2A258A2A" w:rsidR="00B06715" w:rsidRPr="006472E8" w:rsidRDefault="00B06715" w:rsidP="00A11AE7">
      <w:pPr>
        <w:pStyle w:val="a7"/>
        <w:numPr>
          <w:ilvl w:val="0"/>
          <w:numId w:val="15"/>
        </w:numPr>
        <w:tabs>
          <w:tab w:val="left" w:pos="511"/>
        </w:tabs>
        <w:spacing w:before="0"/>
        <w:ind w:left="511" w:right="122"/>
        <w:jc w:val="both"/>
        <w:rPr>
          <w:rFonts w:ascii="Arial" w:hAnsi="Arial" w:cs="Arial"/>
          <w:sz w:val="16"/>
          <w:lang w:val="ru-RU"/>
        </w:rPr>
      </w:pPr>
      <w:r w:rsidRPr="006472E8">
        <w:rPr>
          <w:rFonts w:ascii="Arial" w:hAnsi="Arial" w:cs="Arial"/>
          <w:color w:val="231F20"/>
          <w:sz w:val="16"/>
          <w:lang w:val="ru-RU"/>
        </w:rPr>
        <w:t xml:space="preserve">После замены дроссельного узла необходимо </w:t>
      </w:r>
      <w:r w:rsidR="00495FDF">
        <w:rPr>
          <w:rFonts w:ascii="Arial" w:hAnsi="Arial" w:cs="Arial"/>
          <w:color w:val="231F20"/>
          <w:sz w:val="16"/>
          <w:lang w:val="ru-RU"/>
        </w:rPr>
        <w:t>провести адаптацию</w:t>
      </w:r>
      <w:r w:rsidRPr="006472E8">
        <w:rPr>
          <w:rFonts w:ascii="Arial" w:hAnsi="Arial" w:cs="Arial"/>
          <w:color w:val="231F20"/>
          <w:sz w:val="16"/>
          <w:lang w:val="ru-RU"/>
        </w:rPr>
        <w:t xml:space="preserve"> дроссельн</w:t>
      </w:r>
      <w:r w:rsidR="00495FDF">
        <w:rPr>
          <w:rFonts w:ascii="Arial" w:hAnsi="Arial" w:cs="Arial"/>
          <w:color w:val="231F20"/>
          <w:sz w:val="16"/>
          <w:lang w:val="ru-RU"/>
        </w:rPr>
        <w:t>ой</w:t>
      </w:r>
      <w:r w:rsidRPr="006472E8">
        <w:rPr>
          <w:rFonts w:ascii="Arial" w:hAnsi="Arial" w:cs="Arial"/>
          <w:color w:val="231F20"/>
          <w:sz w:val="16"/>
          <w:lang w:val="ru-RU"/>
        </w:rPr>
        <w:t xml:space="preserve"> заслонк</w:t>
      </w:r>
      <w:r w:rsidR="00495FDF">
        <w:rPr>
          <w:rFonts w:ascii="Arial" w:hAnsi="Arial" w:cs="Arial"/>
          <w:color w:val="231F20"/>
          <w:sz w:val="16"/>
          <w:lang w:val="ru-RU"/>
        </w:rPr>
        <w:t>и</w:t>
      </w:r>
      <w:r w:rsidRPr="006472E8">
        <w:rPr>
          <w:rFonts w:ascii="Arial" w:hAnsi="Arial" w:cs="Arial"/>
          <w:color w:val="231F20"/>
          <w:sz w:val="16"/>
          <w:lang w:val="ru-RU"/>
        </w:rPr>
        <w:t>.</w:t>
      </w:r>
    </w:p>
    <w:p w14:paraId="50C0FDD7" w14:textId="30EA5468" w:rsidR="00B06715" w:rsidRPr="00D83BA2" w:rsidRDefault="00762228" w:rsidP="00A11AE7">
      <w:pPr>
        <w:pStyle w:val="a7"/>
        <w:numPr>
          <w:ilvl w:val="0"/>
          <w:numId w:val="15"/>
        </w:numPr>
        <w:tabs>
          <w:tab w:val="left" w:pos="515"/>
        </w:tabs>
        <w:spacing w:before="0"/>
        <w:ind w:right="122" w:hanging="189"/>
        <w:jc w:val="both"/>
        <w:rPr>
          <w:rFonts w:ascii="Arial" w:hAnsi="Arial" w:cs="Arial"/>
          <w:lang w:val="ru-RU"/>
        </w:rPr>
      </w:pPr>
      <w:r>
        <w:rPr>
          <w:rFonts w:ascii="Arial" w:hAnsi="Arial" w:cs="Arial"/>
          <w:color w:val="231F20"/>
          <w:sz w:val="16"/>
          <w:lang w:val="ru-RU"/>
        </w:rPr>
        <w:lastRenderedPageBreak/>
        <w:t>З</w:t>
      </w:r>
      <w:r w:rsidR="00B06715" w:rsidRPr="00D83BA2">
        <w:rPr>
          <w:rFonts w:ascii="Arial" w:hAnsi="Arial" w:cs="Arial"/>
          <w:color w:val="231F20"/>
          <w:sz w:val="16"/>
          <w:lang w:val="ru-RU"/>
        </w:rPr>
        <w:t>амен</w:t>
      </w:r>
      <w:r>
        <w:rPr>
          <w:rFonts w:ascii="Arial" w:hAnsi="Arial" w:cs="Arial"/>
          <w:color w:val="231F20"/>
          <w:sz w:val="16"/>
          <w:lang w:val="ru-RU"/>
        </w:rPr>
        <w:t>а</w:t>
      </w:r>
      <w:r w:rsidR="00B06715" w:rsidRPr="00D83BA2">
        <w:rPr>
          <w:rFonts w:ascii="Arial" w:hAnsi="Arial" w:cs="Arial"/>
          <w:color w:val="231F20"/>
          <w:sz w:val="16"/>
          <w:lang w:val="ru-RU"/>
        </w:rPr>
        <w:t xml:space="preserve"> или демонтаж впускного патрубка </w:t>
      </w:r>
      <w:r>
        <w:rPr>
          <w:rFonts w:ascii="Arial" w:hAnsi="Arial" w:cs="Arial"/>
          <w:color w:val="231F20"/>
          <w:sz w:val="16"/>
          <w:lang w:val="ru-RU"/>
        </w:rPr>
        <w:t xml:space="preserve">повлияли на </w:t>
      </w:r>
      <w:r w:rsidR="00B06715" w:rsidRPr="00D83BA2">
        <w:rPr>
          <w:rFonts w:ascii="Arial" w:hAnsi="Arial" w:cs="Arial"/>
          <w:color w:val="231F20"/>
          <w:sz w:val="16"/>
          <w:lang w:val="ru-RU"/>
        </w:rPr>
        <w:t xml:space="preserve">управление холостым ходом с помощью </w:t>
      </w:r>
      <w:r w:rsidR="00D83BA2" w:rsidRPr="00D83BA2">
        <w:rPr>
          <w:rFonts w:ascii="Arial" w:hAnsi="Arial" w:cs="Arial"/>
          <w:color w:val="231F20"/>
          <w:sz w:val="16"/>
          <w:lang w:val="ru-RU"/>
        </w:rPr>
        <w:t xml:space="preserve">координации между </w:t>
      </w:r>
      <w:r>
        <w:rPr>
          <w:rFonts w:ascii="Arial" w:hAnsi="Arial" w:cs="Arial"/>
          <w:color w:val="231F20"/>
          <w:sz w:val="16"/>
          <w:lang w:val="ru-RU"/>
        </w:rPr>
        <w:t>ЭБУ</w:t>
      </w:r>
      <w:r w:rsidR="00D83BA2" w:rsidRPr="00D83BA2">
        <w:rPr>
          <w:rFonts w:ascii="Arial" w:hAnsi="Arial" w:cs="Arial"/>
          <w:color w:val="231F20"/>
          <w:sz w:val="16"/>
          <w:lang w:val="ru-RU"/>
        </w:rPr>
        <w:t xml:space="preserve"> и корпусом дроссельной заслонки.</w:t>
      </w:r>
    </w:p>
    <w:p w14:paraId="16D714B9" w14:textId="6926F558" w:rsidR="00B06715" w:rsidRPr="006472E8" w:rsidRDefault="00B06715" w:rsidP="00A11AE7">
      <w:pPr>
        <w:pStyle w:val="a7"/>
        <w:numPr>
          <w:ilvl w:val="0"/>
          <w:numId w:val="15"/>
        </w:numPr>
        <w:tabs>
          <w:tab w:val="left" w:pos="525"/>
        </w:tabs>
        <w:spacing w:before="0"/>
        <w:ind w:right="122" w:hanging="199"/>
        <w:jc w:val="both"/>
        <w:rPr>
          <w:rFonts w:ascii="Arial" w:hAnsi="Arial" w:cs="Arial"/>
          <w:sz w:val="16"/>
          <w:lang w:val="ru-RU"/>
        </w:rPr>
      </w:pPr>
      <w:r w:rsidRPr="006472E8">
        <w:rPr>
          <w:rFonts w:ascii="Arial" w:hAnsi="Arial" w:cs="Arial"/>
          <w:color w:val="231F20"/>
          <w:sz w:val="16"/>
          <w:lang w:val="ru-RU"/>
        </w:rPr>
        <w:t xml:space="preserve">Характеристики потенциометра </w:t>
      </w:r>
      <w:r w:rsidR="008F145B" w:rsidRPr="006472E8">
        <w:rPr>
          <w:rFonts w:ascii="Arial" w:hAnsi="Arial" w:cs="Arial"/>
          <w:color w:val="231F20"/>
          <w:sz w:val="16"/>
          <w:lang w:val="ru-RU"/>
        </w:rPr>
        <w:t xml:space="preserve">холостого хода </w:t>
      </w:r>
      <w:r w:rsidRPr="006472E8">
        <w:rPr>
          <w:rFonts w:ascii="Arial" w:hAnsi="Arial" w:cs="Arial"/>
          <w:color w:val="231F20"/>
          <w:sz w:val="16"/>
          <w:lang w:val="ru-RU"/>
        </w:rPr>
        <w:t xml:space="preserve">дроссельной заслонки не изменились, </w:t>
      </w:r>
      <w:r w:rsidR="00DF2972">
        <w:rPr>
          <w:rFonts w:ascii="Arial" w:hAnsi="Arial" w:cs="Arial"/>
          <w:color w:val="231F20"/>
          <w:sz w:val="16"/>
          <w:lang w:val="ru-RU"/>
        </w:rPr>
        <w:t xml:space="preserve">но </w:t>
      </w:r>
      <w:r w:rsidR="00DF2972" w:rsidRPr="006472E8">
        <w:rPr>
          <w:rFonts w:ascii="Arial" w:hAnsi="Arial" w:cs="Arial"/>
          <w:color w:val="231F20"/>
          <w:sz w:val="16"/>
          <w:lang w:val="ru-RU"/>
        </w:rPr>
        <w:t xml:space="preserve">изменился </w:t>
      </w:r>
      <w:r w:rsidRPr="006472E8">
        <w:rPr>
          <w:rFonts w:ascii="Arial" w:hAnsi="Arial" w:cs="Arial"/>
          <w:color w:val="231F20"/>
          <w:sz w:val="16"/>
          <w:lang w:val="ru-RU"/>
        </w:rPr>
        <w:t>объ</w:t>
      </w:r>
      <w:r w:rsidR="00DF2972">
        <w:rPr>
          <w:rFonts w:ascii="Arial" w:hAnsi="Arial" w:cs="Arial"/>
          <w:color w:val="231F20"/>
          <w:sz w:val="16"/>
          <w:lang w:val="ru-RU"/>
        </w:rPr>
        <w:t>ё</w:t>
      </w:r>
      <w:r w:rsidRPr="006472E8">
        <w:rPr>
          <w:rFonts w:ascii="Arial" w:hAnsi="Arial" w:cs="Arial"/>
          <w:color w:val="231F20"/>
          <w:sz w:val="16"/>
          <w:lang w:val="ru-RU"/>
        </w:rPr>
        <w:t>м всасываемого воздуха и управления холостым ходом изменились при т</w:t>
      </w:r>
      <w:r w:rsidR="00762228">
        <w:rPr>
          <w:rFonts w:ascii="Arial" w:hAnsi="Arial" w:cs="Arial"/>
          <w:color w:val="231F20"/>
          <w:sz w:val="16"/>
          <w:lang w:val="ru-RU"/>
        </w:rPr>
        <w:t xml:space="preserve">ех </w:t>
      </w:r>
      <w:r w:rsidRPr="006472E8">
        <w:rPr>
          <w:rFonts w:ascii="Arial" w:hAnsi="Arial" w:cs="Arial"/>
          <w:color w:val="231F20"/>
          <w:sz w:val="16"/>
          <w:lang w:val="ru-RU"/>
        </w:rPr>
        <w:t xml:space="preserve">же </w:t>
      </w:r>
      <w:r w:rsidR="00762228">
        <w:rPr>
          <w:rFonts w:ascii="Arial" w:hAnsi="Arial" w:cs="Arial"/>
          <w:color w:val="231F20"/>
          <w:sz w:val="16"/>
          <w:lang w:val="ru-RU"/>
        </w:rPr>
        <w:t xml:space="preserve">углах </w:t>
      </w:r>
      <w:r w:rsidRPr="006472E8">
        <w:rPr>
          <w:rFonts w:ascii="Arial" w:hAnsi="Arial" w:cs="Arial"/>
          <w:color w:val="231F20"/>
          <w:sz w:val="16"/>
          <w:lang w:val="ru-RU"/>
        </w:rPr>
        <w:t>открытия дроссельной заслонки.</w:t>
      </w:r>
    </w:p>
    <w:p w14:paraId="5442BB19" w14:textId="77777777" w:rsidR="00B06715" w:rsidRPr="006472E8" w:rsidRDefault="00B06715" w:rsidP="00A11AE7">
      <w:pPr>
        <w:pStyle w:val="a5"/>
        <w:rPr>
          <w:rFonts w:ascii="Arial" w:hAnsi="Arial" w:cs="Arial"/>
          <w:lang w:val="ru-RU"/>
        </w:rPr>
      </w:pPr>
    </w:p>
    <w:p w14:paraId="1F108946" w14:textId="77FA2F80" w:rsidR="00B06715" w:rsidRPr="006472E8" w:rsidRDefault="002D0D35" w:rsidP="00A11AE7">
      <w:pPr>
        <w:pStyle w:val="4"/>
        <w:numPr>
          <w:ilvl w:val="2"/>
          <w:numId w:val="5"/>
        </w:numPr>
        <w:tabs>
          <w:tab w:val="left" w:pos="722"/>
        </w:tabs>
        <w:ind w:left="722" w:hanging="396"/>
        <w:rPr>
          <w:lang w:val="ru-RU"/>
        </w:rPr>
      </w:pPr>
      <w:r>
        <w:rPr>
          <w:color w:val="231F20"/>
          <w:lang w:val="ru-RU"/>
        </w:rPr>
        <w:t>Калибровка датчика угла</w:t>
      </w:r>
      <w:r w:rsidR="00CF0371" w:rsidRPr="00CF0371">
        <w:rPr>
          <w:color w:val="231F20"/>
          <w:lang w:val="ru-RU"/>
        </w:rPr>
        <w:t xml:space="preserve"> поворота руля</w:t>
      </w:r>
    </w:p>
    <w:p w14:paraId="586EF814" w14:textId="3FEC213D" w:rsidR="00B06715" w:rsidRPr="006472E8" w:rsidRDefault="00B06715" w:rsidP="00A11AE7">
      <w:pPr>
        <w:pStyle w:val="a5"/>
        <w:ind w:left="326" w:right="120"/>
        <w:jc w:val="both"/>
        <w:rPr>
          <w:rFonts w:ascii="Arial" w:hAnsi="Arial" w:cs="Arial"/>
          <w:lang w:val="ru-RU"/>
        </w:rPr>
      </w:pPr>
      <w:r w:rsidRPr="006472E8">
        <w:rPr>
          <w:rFonts w:ascii="Arial" w:hAnsi="Arial" w:cs="Arial"/>
          <w:color w:val="231F20"/>
          <w:lang w:val="ru-RU"/>
        </w:rPr>
        <w:t xml:space="preserve">Чтобы сбросить угол поворота руля, сначала </w:t>
      </w:r>
      <w:r w:rsidR="00FC79D5">
        <w:rPr>
          <w:rFonts w:ascii="Arial" w:hAnsi="Arial" w:cs="Arial"/>
          <w:color w:val="231F20"/>
          <w:lang w:val="ru-RU"/>
        </w:rPr>
        <w:t>определите</w:t>
      </w:r>
      <w:r w:rsidRPr="006472E8">
        <w:rPr>
          <w:rFonts w:ascii="Arial" w:hAnsi="Arial" w:cs="Arial"/>
          <w:color w:val="231F20"/>
          <w:lang w:val="ru-RU"/>
        </w:rPr>
        <w:t xml:space="preserve"> относительное </w:t>
      </w:r>
      <w:r w:rsidR="00995ACD" w:rsidRPr="006472E8">
        <w:rPr>
          <w:rFonts w:ascii="Arial" w:hAnsi="Arial" w:cs="Arial"/>
          <w:color w:val="231F20"/>
          <w:lang w:val="ru-RU"/>
        </w:rPr>
        <w:t>нулево</w:t>
      </w:r>
      <w:r w:rsidR="00995ACD">
        <w:rPr>
          <w:rFonts w:ascii="Arial" w:hAnsi="Arial" w:cs="Arial"/>
          <w:color w:val="231F20"/>
          <w:lang w:val="ru-RU"/>
        </w:rPr>
        <w:t>е</w:t>
      </w:r>
      <w:r w:rsidR="00995ACD" w:rsidRPr="006472E8">
        <w:rPr>
          <w:rFonts w:ascii="Arial" w:hAnsi="Arial" w:cs="Arial"/>
          <w:color w:val="231F20"/>
          <w:lang w:val="ru-RU"/>
        </w:rPr>
        <w:t xml:space="preserve"> </w:t>
      </w:r>
      <w:r w:rsidRPr="006472E8">
        <w:rPr>
          <w:rFonts w:ascii="Arial" w:hAnsi="Arial" w:cs="Arial"/>
          <w:color w:val="231F20"/>
          <w:lang w:val="ru-RU"/>
        </w:rPr>
        <w:t xml:space="preserve">положение </w:t>
      </w:r>
      <w:r w:rsidR="00995ACD">
        <w:rPr>
          <w:rFonts w:ascii="Arial" w:hAnsi="Arial" w:cs="Arial"/>
          <w:color w:val="231F20"/>
          <w:lang w:val="ru-RU"/>
        </w:rPr>
        <w:t xml:space="preserve">руля </w:t>
      </w:r>
      <w:r w:rsidRPr="006472E8">
        <w:rPr>
          <w:rFonts w:ascii="Arial" w:hAnsi="Arial" w:cs="Arial"/>
          <w:color w:val="231F20"/>
          <w:lang w:val="ru-RU"/>
        </w:rPr>
        <w:t>при движении автомобиля по прямой. Принимая это положение за эталон</w:t>
      </w:r>
      <w:r w:rsidR="00463DCF">
        <w:rPr>
          <w:rFonts w:ascii="Arial" w:hAnsi="Arial" w:cs="Arial"/>
          <w:color w:val="231F20"/>
          <w:lang w:val="ru-RU"/>
        </w:rPr>
        <w:t>ное</w:t>
      </w:r>
      <w:r w:rsidRPr="006472E8">
        <w:rPr>
          <w:rFonts w:ascii="Arial" w:hAnsi="Arial" w:cs="Arial"/>
          <w:color w:val="231F20"/>
          <w:lang w:val="ru-RU"/>
        </w:rPr>
        <w:t xml:space="preserve">, ЭБУ может рассчитать точный угол левого и правого </w:t>
      </w:r>
      <w:r w:rsidR="00463DCF">
        <w:rPr>
          <w:rFonts w:ascii="Arial" w:hAnsi="Arial" w:cs="Arial"/>
          <w:color w:val="231F20"/>
          <w:lang w:val="ru-RU"/>
        </w:rPr>
        <w:t xml:space="preserve">поворота </w:t>
      </w:r>
      <w:r w:rsidRPr="006472E8">
        <w:rPr>
          <w:rFonts w:ascii="Arial" w:hAnsi="Arial" w:cs="Arial"/>
          <w:color w:val="231F20"/>
          <w:lang w:val="ru-RU"/>
        </w:rPr>
        <w:t xml:space="preserve">рулевого управления. После замены датчика угла поворота рулевого колеса, замены механических частей рулевого управления (таких как рулевой редуктор, рулевая колонка, торцевые тяги, поворотный кулак), выполнения регулировки положения </w:t>
      </w:r>
      <w:r w:rsidR="00AC6AAB" w:rsidRPr="006472E8">
        <w:rPr>
          <w:rFonts w:ascii="Arial" w:hAnsi="Arial" w:cs="Arial"/>
          <w:color w:val="231F20"/>
          <w:lang w:val="ru-RU"/>
        </w:rPr>
        <w:t>четырёх</w:t>
      </w:r>
      <w:r w:rsidRPr="006472E8">
        <w:rPr>
          <w:rFonts w:ascii="Arial" w:hAnsi="Arial" w:cs="Arial"/>
          <w:color w:val="231F20"/>
          <w:lang w:val="ru-RU"/>
        </w:rPr>
        <w:t xml:space="preserve"> </w:t>
      </w:r>
      <w:r w:rsidR="00AC6AAB" w:rsidRPr="006472E8">
        <w:rPr>
          <w:rFonts w:ascii="Arial" w:hAnsi="Arial" w:cs="Arial"/>
          <w:color w:val="231F20"/>
          <w:lang w:val="ru-RU"/>
        </w:rPr>
        <w:t>колёс</w:t>
      </w:r>
      <w:r w:rsidRPr="006472E8">
        <w:rPr>
          <w:rFonts w:ascii="Arial" w:hAnsi="Arial" w:cs="Arial"/>
          <w:color w:val="231F20"/>
          <w:lang w:val="ru-RU"/>
        </w:rPr>
        <w:t xml:space="preserve"> или восстановления кузова автомобиля необходимо </w:t>
      </w:r>
      <w:ins w:id="29" w:author="yuliya vavinova" w:date="2024-04-08T14:10:00Z">
        <w:r w:rsidR="002D0D35">
          <w:rPr>
            <w:rFonts w:ascii="Arial" w:hAnsi="Arial" w:cs="Arial"/>
            <w:color w:val="231F20"/>
            <w:lang w:val="ru-RU"/>
          </w:rPr>
          <w:t xml:space="preserve"> </w:t>
        </w:r>
      </w:ins>
      <w:r w:rsidR="007C2EFA">
        <w:rPr>
          <w:rFonts w:ascii="Arial" w:hAnsi="Arial" w:cs="Arial"/>
          <w:color w:val="231F20"/>
          <w:lang w:val="ru-RU"/>
        </w:rPr>
        <w:t>выполнить данную</w:t>
      </w:r>
      <w:r w:rsidR="002D0D35">
        <w:rPr>
          <w:rFonts w:ascii="Arial" w:hAnsi="Arial" w:cs="Arial"/>
          <w:color w:val="231F20"/>
          <w:lang w:val="ru-RU"/>
        </w:rPr>
        <w:t xml:space="preserve"> процедуру.</w:t>
      </w:r>
    </w:p>
    <w:p w14:paraId="342FF334" w14:textId="77777777" w:rsidR="00B06715" w:rsidRPr="006472E8" w:rsidRDefault="00B06715" w:rsidP="00A11AE7">
      <w:pPr>
        <w:pStyle w:val="a5"/>
        <w:rPr>
          <w:rFonts w:ascii="Arial" w:hAnsi="Arial" w:cs="Arial"/>
          <w:lang w:val="ru-RU"/>
        </w:rPr>
      </w:pPr>
    </w:p>
    <w:p w14:paraId="2E91E6DC" w14:textId="184AB945" w:rsidR="00B06715" w:rsidRPr="006472E8" w:rsidRDefault="006722BD" w:rsidP="00A11AE7">
      <w:pPr>
        <w:pStyle w:val="4"/>
        <w:numPr>
          <w:ilvl w:val="2"/>
          <w:numId w:val="5"/>
        </w:numPr>
        <w:tabs>
          <w:tab w:val="left" w:pos="722"/>
        </w:tabs>
        <w:ind w:left="722" w:hanging="396"/>
        <w:rPr>
          <w:lang w:val="ru-RU"/>
        </w:rPr>
      </w:pPr>
      <w:r>
        <w:rPr>
          <w:color w:val="231F20"/>
          <w:lang w:val="ru-RU"/>
        </w:rPr>
        <w:t>Согласование аккумулятора</w:t>
      </w:r>
      <w:r w:rsidR="0077742D">
        <w:rPr>
          <w:color w:val="231F20"/>
          <w:lang w:val="ru-RU"/>
        </w:rPr>
        <w:t xml:space="preserve"> (</w:t>
      </w:r>
      <w:r w:rsidR="0077742D">
        <w:rPr>
          <w:color w:val="231F20"/>
        </w:rPr>
        <w:t>Battery matching</w:t>
      </w:r>
      <w:r w:rsidR="0077742D">
        <w:rPr>
          <w:color w:val="231F20"/>
          <w:lang w:val="ru-RU"/>
        </w:rPr>
        <w:t>)</w:t>
      </w:r>
    </w:p>
    <w:p w14:paraId="2E525F03" w14:textId="77777777" w:rsidR="00B06715" w:rsidRPr="006472E8" w:rsidRDefault="00B06715" w:rsidP="00A11AE7">
      <w:pPr>
        <w:pStyle w:val="a5"/>
        <w:ind w:left="326" w:right="130"/>
        <w:jc w:val="both"/>
        <w:rPr>
          <w:rFonts w:ascii="Arial" w:hAnsi="Arial" w:cs="Arial"/>
          <w:lang w:val="ru-RU"/>
        </w:rPr>
      </w:pPr>
      <w:r w:rsidRPr="006472E8">
        <w:rPr>
          <w:rFonts w:ascii="Arial" w:hAnsi="Arial" w:cs="Arial"/>
          <w:color w:val="231F20"/>
          <w:lang w:val="ru-RU"/>
        </w:rPr>
        <w:t>Эта функция позволяет выполнить операцию сброса блока мониторинга автомобильного аккумулятора, при этом первоначальная информация о неисправности аккумулятора будет удалена и будет произведено согласование аккумулятора.</w:t>
      </w:r>
    </w:p>
    <w:p w14:paraId="2913CECF" w14:textId="24D48B4C" w:rsidR="00B06715" w:rsidRPr="006472E8" w:rsidRDefault="006722BD" w:rsidP="00A11AE7">
      <w:pPr>
        <w:pStyle w:val="a5"/>
        <w:ind w:left="326"/>
        <w:jc w:val="both"/>
        <w:rPr>
          <w:rFonts w:ascii="Arial" w:hAnsi="Arial" w:cs="Arial"/>
          <w:lang w:val="ru-RU"/>
        </w:rPr>
      </w:pPr>
      <w:r>
        <w:rPr>
          <w:rFonts w:ascii="Arial" w:hAnsi="Arial" w:cs="Arial"/>
          <w:color w:val="231F20"/>
          <w:lang w:val="ru-RU"/>
        </w:rPr>
        <w:t>Согласование аккумулятора</w:t>
      </w:r>
      <w:r w:rsidR="00B06715" w:rsidRPr="006472E8">
        <w:rPr>
          <w:rFonts w:ascii="Arial" w:hAnsi="Arial" w:cs="Arial"/>
          <w:color w:val="231F20"/>
          <w:lang w:val="ru-RU"/>
        </w:rPr>
        <w:t xml:space="preserve"> необходимо выполнять в следующих случаях:</w:t>
      </w:r>
    </w:p>
    <w:p w14:paraId="77F19112" w14:textId="43C3C6E0" w:rsidR="00B06715" w:rsidRPr="006472E8" w:rsidRDefault="00B06715" w:rsidP="00A11AE7">
      <w:pPr>
        <w:pStyle w:val="a7"/>
        <w:numPr>
          <w:ilvl w:val="0"/>
          <w:numId w:val="16"/>
        </w:numPr>
        <w:tabs>
          <w:tab w:val="left" w:pos="525"/>
        </w:tabs>
        <w:spacing w:before="0"/>
        <w:ind w:right="127" w:hanging="199"/>
        <w:jc w:val="both"/>
        <w:rPr>
          <w:rFonts w:ascii="Arial" w:hAnsi="Arial" w:cs="Arial"/>
          <w:sz w:val="16"/>
          <w:lang w:val="ru-RU"/>
        </w:rPr>
      </w:pPr>
      <w:r w:rsidRPr="006472E8">
        <w:rPr>
          <w:rFonts w:ascii="Arial" w:hAnsi="Arial" w:cs="Arial"/>
          <w:color w:val="231F20"/>
          <w:sz w:val="16"/>
          <w:lang w:val="ru-RU"/>
        </w:rPr>
        <w:t>Замен</w:t>
      </w:r>
      <w:r w:rsidR="0011560E">
        <w:rPr>
          <w:rFonts w:ascii="Arial" w:hAnsi="Arial" w:cs="Arial"/>
          <w:color w:val="231F20"/>
          <w:sz w:val="16"/>
          <w:lang w:val="ru-RU"/>
        </w:rPr>
        <w:t>ё</w:t>
      </w:r>
      <w:r w:rsidRPr="006472E8">
        <w:rPr>
          <w:rFonts w:ascii="Arial" w:hAnsi="Arial" w:cs="Arial"/>
          <w:color w:val="231F20"/>
          <w:sz w:val="16"/>
          <w:lang w:val="ru-RU"/>
        </w:rPr>
        <w:t>н основн</w:t>
      </w:r>
      <w:r w:rsidR="0011560E">
        <w:rPr>
          <w:rFonts w:ascii="Arial" w:hAnsi="Arial" w:cs="Arial"/>
          <w:color w:val="231F20"/>
          <w:sz w:val="16"/>
          <w:lang w:val="ru-RU"/>
        </w:rPr>
        <w:t>ой</w:t>
      </w:r>
      <w:r w:rsidRPr="006472E8">
        <w:rPr>
          <w:rFonts w:ascii="Arial" w:hAnsi="Arial" w:cs="Arial"/>
          <w:color w:val="231F20"/>
          <w:sz w:val="16"/>
          <w:lang w:val="ru-RU"/>
        </w:rPr>
        <w:t xml:space="preserve"> </w:t>
      </w:r>
      <w:r w:rsidR="007B1F66">
        <w:rPr>
          <w:rFonts w:ascii="Arial" w:hAnsi="Arial" w:cs="Arial"/>
          <w:color w:val="231F20"/>
          <w:sz w:val="16"/>
          <w:lang w:val="ru-RU"/>
        </w:rPr>
        <w:t>аккумулятор</w:t>
      </w:r>
      <w:r w:rsidRPr="006472E8">
        <w:rPr>
          <w:rFonts w:ascii="Arial" w:hAnsi="Arial" w:cs="Arial"/>
          <w:color w:val="231F20"/>
          <w:sz w:val="16"/>
          <w:lang w:val="ru-RU"/>
        </w:rPr>
        <w:t xml:space="preserve">. Для удаления исходной информации о низком заряде аккумулятора и предотвращения </w:t>
      </w:r>
      <w:r w:rsidR="00C73577">
        <w:rPr>
          <w:rFonts w:ascii="Arial" w:hAnsi="Arial" w:cs="Arial"/>
          <w:color w:val="231F20"/>
          <w:sz w:val="16"/>
          <w:lang w:val="ru-RU"/>
        </w:rPr>
        <w:t>выявлен</w:t>
      </w:r>
      <w:r w:rsidRPr="006472E8">
        <w:rPr>
          <w:rFonts w:ascii="Arial" w:hAnsi="Arial" w:cs="Arial"/>
          <w:color w:val="231F20"/>
          <w:sz w:val="16"/>
          <w:lang w:val="ru-RU"/>
        </w:rPr>
        <w:t xml:space="preserve">ия ложной информации соответствующим модулем управления необходимо выполнить согласование аккумулятора. Если соответствующий модуль управления </w:t>
      </w:r>
      <w:r w:rsidR="00C73577">
        <w:rPr>
          <w:rFonts w:ascii="Arial" w:hAnsi="Arial" w:cs="Arial"/>
          <w:color w:val="231F20"/>
          <w:sz w:val="16"/>
          <w:lang w:val="ru-RU"/>
        </w:rPr>
        <w:t>выяви</w:t>
      </w:r>
      <w:r w:rsidRPr="006472E8">
        <w:rPr>
          <w:rFonts w:ascii="Arial" w:hAnsi="Arial" w:cs="Arial"/>
          <w:color w:val="231F20"/>
          <w:sz w:val="16"/>
          <w:lang w:val="ru-RU"/>
        </w:rPr>
        <w:t xml:space="preserve">т ложную информацию, это </w:t>
      </w:r>
      <w:r w:rsidR="00AC6AAB" w:rsidRPr="006472E8">
        <w:rPr>
          <w:rFonts w:ascii="Arial" w:hAnsi="Arial" w:cs="Arial"/>
          <w:color w:val="231F20"/>
          <w:sz w:val="16"/>
          <w:lang w:val="ru-RU"/>
        </w:rPr>
        <w:t>приведёт</w:t>
      </w:r>
      <w:r w:rsidRPr="006472E8">
        <w:rPr>
          <w:rFonts w:ascii="Arial" w:hAnsi="Arial" w:cs="Arial"/>
          <w:color w:val="231F20"/>
          <w:sz w:val="16"/>
          <w:lang w:val="ru-RU"/>
        </w:rPr>
        <w:t xml:space="preserve"> к недействительности </w:t>
      </w:r>
      <w:r w:rsidR="006722BD">
        <w:rPr>
          <w:rFonts w:ascii="Arial" w:hAnsi="Arial" w:cs="Arial"/>
          <w:color w:val="231F20"/>
          <w:sz w:val="16"/>
          <w:lang w:val="ru-RU"/>
        </w:rPr>
        <w:t>ряда</w:t>
      </w:r>
      <w:r w:rsidRPr="006472E8">
        <w:rPr>
          <w:rFonts w:ascii="Arial" w:hAnsi="Arial" w:cs="Arial"/>
          <w:color w:val="231F20"/>
          <w:sz w:val="16"/>
          <w:lang w:val="ru-RU"/>
        </w:rPr>
        <w:t xml:space="preserve"> вспомогательных электр</w:t>
      </w:r>
      <w:r w:rsidR="006722BD">
        <w:rPr>
          <w:rFonts w:ascii="Arial" w:hAnsi="Arial" w:cs="Arial"/>
          <w:color w:val="231F20"/>
          <w:sz w:val="16"/>
          <w:lang w:val="ru-RU"/>
        </w:rPr>
        <w:t>онны</w:t>
      </w:r>
      <w:r w:rsidRPr="006472E8">
        <w:rPr>
          <w:rFonts w:ascii="Arial" w:hAnsi="Arial" w:cs="Arial"/>
          <w:color w:val="231F20"/>
          <w:sz w:val="16"/>
          <w:lang w:val="ru-RU"/>
        </w:rPr>
        <w:t xml:space="preserve">х функций, таких как функция автоматического запуска и остановки, люк без функции запуска одной кнопкой, электрические </w:t>
      </w:r>
      <w:r w:rsidR="00AC6AAB" w:rsidRPr="006472E8">
        <w:rPr>
          <w:rFonts w:ascii="Arial" w:hAnsi="Arial" w:cs="Arial"/>
          <w:color w:val="231F20"/>
          <w:sz w:val="16"/>
          <w:lang w:val="ru-RU"/>
        </w:rPr>
        <w:t>стеклоподъёмники</w:t>
      </w:r>
      <w:r w:rsidRPr="006472E8">
        <w:rPr>
          <w:rFonts w:ascii="Arial" w:hAnsi="Arial" w:cs="Arial"/>
          <w:color w:val="231F20"/>
          <w:sz w:val="16"/>
          <w:lang w:val="ru-RU"/>
        </w:rPr>
        <w:t xml:space="preserve"> без автоматической функции.</w:t>
      </w:r>
    </w:p>
    <w:p w14:paraId="09575062" w14:textId="7CA417F5" w:rsidR="00B06715" w:rsidRPr="006472E8" w:rsidRDefault="00B06715" w:rsidP="00A11AE7">
      <w:pPr>
        <w:pStyle w:val="a7"/>
        <w:numPr>
          <w:ilvl w:val="0"/>
          <w:numId w:val="16"/>
        </w:numPr>
        <w:tabs>
          <w:tab w:val="left" w:pos="525"/>
        </w:tabs>
        <w:spacing w:before="0"/>
        <w:ind w:right="127" w:hanging="199"/>
        <w:jc w:val="both"/>
        <w:rPr>
          <w:rFonts w:ascii="Arial" w:hAnsi="Arial" w:cs="Arial"/>
          <w:sz w:val="16"/>
          <w:lang w:val="ru-RU"/>
        </w:rPr>
      </w:pPr>
      <w:r w:rsidRPr="006472E8">
        <w:rPr>
          <w:rFonts w:ascii="Arial" w:hAnsi="Arial" w:cs="Arial"/>
          <w:color w:val="231F20"/>
          <w:sz w:val="16"/>
          <w:lang w:val="ru-RU"/>
        </w:rPr>
        <w:t xml:space="preserve">Датчик контроля состояния аккумулятора. Согласование </w:t>
      </w:r>
      <w:r w:rsidR="007B1F66">
        <w:rPr>
          <w:rFonts w:ascii="Arial" w:hAnsi="Arial" w:cs="Arial"/>
          <w:color w:val="231F20"/>
          <w:sz w:val="16"/>
          <w:lang w:val="ru-RU"/>
        </w:rPr>
        <w:t>аккумулятора</w:t>
      </w:r>
      <w:r w:rsidRPr="006472E8">
        <w:rPr>
          <w:rFonts w:ascii="Arial" w:hAnsi="Arial" w:cs="Arial"/>
          <w:color w:val="231F20"/>
          <w:sz w:val="16"/>
          <w:lang w:val="ru-RU"/>
        </w:rPr>
        <w:t xml:space="preserve"> выполняется для повторного согласования модуля управления и датчика двигателя для более точного определения расхода энергии </w:t>
      </w:r>
      <w:r w:rsidR="007B1F66">
        <w:rPr>
          <w:rFonts w:ascii="Arial" w:hAnsi="Arial" w:cs="Arial"/>
          <w:color w:val="231F20"/>
          <w:sz w:val="16"/>
          <w:lang w:val="ru-RU"/>
        </w:rPr>
        <w:t>аккумулятора</w:t>
      </w:r>
      <w:r w:rsidRPr="006472E8">
        <w:rPr>
          <w:rFonts w:ascii="Arial" w:hAnsi="Arial" w:cs="Arial"/>
          <w:color w:val="231F20"/>
          <w:sz w:val="16"/>
          <w:lang w:val="ru-RU"/>
        </w:rPr>
        <w:t>, что позволяет избежать появления сообщения об ошибке на приборной панели.</w:t>
      </w:r>
    </w:p>
    <w:p w14:paraId="75B3885B" w14:textId="77777777" w:rsidR="00B06715" w:rsidRPr="006472E8" w:rsidRDefault="00B06715" w:rsidP="00A11AE7">
      <w:pPr>
        <w:pStyle w:val="a5"/>
        <w:rPr>
          <w:rFonts w:ascii="Arial" w:hAnsi="Arial" w:cs="Arial"/>
          <w:lang w:val="ru-RU"/>
        </w:rPr>
      </w:pPr>
    </w:p>
    <w:p w14:paraId="0382F337" w14:textId="347577A8" w:rsidR="00B06715" w:rsidRPr="006472E8" w:rsidRDefault="002D0D35" w:rsidP="00A11AE7">
      <w:pPr>
        <w:pStyle w:val="4"/>
        <w:numPr>
          <w:ilvl w:val="2"/>
          <w:numId w:val="5"/>
        </w:numPr>
        <w:tabs>
          <w:tab w:val="left" w:pos="716"/>
        </w:tabs>
        <w:ind w:left="716" w:hanging="390"/>
        <w:rPr>
          <w:lang w:val="ru-RU"/>
        </w:rPr>
      </w:pPr>
      <w:r>
        <w:rPr>
          <w:color w:val="231F20"/>
          <w:lang w:val="ru-RU"/>
        </w:rPr>
        <w:t>Прокачка контуров</w:t>
      </w:r>
      <w:r w:rsidRPr="00CF0371">
        <w:rPr>
          <w:color w:val="231F20"/>
          <w:lang w:val="ru-RU"/>
        </w:rPr>
        <w:t xml:space="preserve"> </w:t>
      </w:r>
      <w:r w:rsidR="00CF0371" w:rsidRPr="00CF0371">
        <w:rPr>
          <w:color w:val="231F20"/>
          <w:lang w:val="ru-RU"/>
        </w:rPr>
        <w:t>антиблокировочной системы</w:t>
      </w:r>
      <w:r w:rsidR="0077742D">
        <w:rPr>
          <w:color w:val="231F20"/>
          <w:lang w:val="ru-RU"/>
        </w:rPr>
        <w:t xml:space="preserve"> </w:t>
      </w:r>
      <w:r w:rsidR="008A6027">
        <w:rPr>
          <w:color w:val="231F20"/>
          <w:lang w:val="ru-RU"/>
        </w:rPr>
        <w:t>(</w:t>
      </w:r>
      <w:r w:rsidR="008E6096" w:rsidRPr="008E6096">
        <w:rPr>
          <w:color w:val="231F20"/>
          <w:lang w:val="ru-RU"/>
        </w:rPr>
        <w:t xml:space="preserve">ABS </w:t>
      </w:r>
      <w:proofErr w:type="spellStart"/>
      <w:r w:rsidR="008E6096" w:rsidRPr="008E6096">
        <w:rPr>
          <w:color w:val="231F20"/>
          <w:lang w:val="ru-RU"/>
        </w:rPr>
        <w:t>Bleeding</w:t>
      </w:r>
      <w:proofErr w:type="spellEnd"/>
      <w:r w:rsidR="0077742D">
        <w:rPr>
          <w:color w:val="231F20"/>
          <w:lang w:val="ru-RU"/>
        </w:rPr>
        <w:t>)</w:t>
      </w:r>
    </w:p>
    <w:p w14:paraId="51B924AD" w14:textId="5F0348FC" w:rsidR="00B06715" w:rsidRPr="006472E8" w:rsidRDefault="00B06715" w:rsidP="00A11AE7">
      <w:pPr>
        <w:pStyle w:val="a5"/>
        <w:ind w:left="326" w:right="121"/>
        <w:jc w:val="both"/>
        <w:rPr>
          <w:rFonts w:ascii="Arial" w:hAnsi="Arial" w:cs="Arial"/>
          <w:lang w:val="ru-RU"/>
        </w:rPr>
      </w:pPr>
      <w:r w:rsidRPr="006472E8">
        <w:rPr>
          <w:rFonts w:ascii="Arial" w:hAnsi="Arial" w:cs="Arial"/>
          <w:color w:val="231F20"/>
          <w:lang w:val="ru-RU"/>
        </w:rPr>
        <w:t>Если в</w:t>
      </w:r>
      <w:r w:rsidR="00CF0371">
        <w:rPr>
          <w:rFonts w:ascii="Arial" w:hAnsi="Arial" w:cs="Arial"/>
          <w:color w:val="231F20"/>
          <w:lang w:val="ru-RU"/>
        </w:rPr>
        <w:t>нутри</w:t>
      </w:r>
      <w:r w:rsidR="00CF0371" w:rsidRPr="00CF0371">
        <w:rPr>
          <w:rFonts w:ascii="Arial" w:hAnsi="Arial" w:cs="Arial"/>
          <w:color w:val="231F20"/>
          <w:lang w:val="ru-RU"/>
        </w:rPr>
        <w:t xml:space="preserve"> антиблокировочной системы</w:t>
      </w:r>
      <w:r w:rsidRPr="006472E8">
        <w:rPr>
          <w:rFonts w:ascii="Arial" w:hAnsi="Arial" w:cs="Arial"/>
          <w:color w:val="231F20"/>
          <w:lang w:val="ru-RU"/>
        </w:rPr>
        <w:t xml:space="preserve"> </w:t>
      </w:r>
      <w:r w:rsidR="00CF0371">
        <w:rPr>
          <w:rFonts w:ascii="Arial" w:hAnsi="Arial" w:cs="Arial"/>
          <w:color w:val="231F20"/>
          <w:lang w:val="ru-RU"/>
        </w:rPr>
        <w:t>(</w:t>
      </w:r>
      <w:r w:rsidR="00CF0371" w:rsidRPr="00CF0371">
        <w:rPr>
          <w:rFonts w:ascii="Arial" w:hAnsi="Arial" w:cs="Arial"/>
          <w:color w:val="231F20"/>
          <w:lang w:val="ru-RU"/>
        </w:rPr>
        <w:t>ABS</w:t>
      </w:r>
      <w:r w:rsidR="00CF0371">
        <w:rPr>
          <w:rFonts w:ascii="Arial" w:hAnsi="Arial" w:cs="Arial"/>
          <w:color w:val="231F20"/>
          <w:lang w:val="ru-RU"/>
        </w:rPr>
        <w:t xml:space="preserve">) </w:t>
      </w:r>
      <w:r w:rsidRPr="006472E8">
        <w:rPr>
          <w:rFonts w:ascii="Arial" w:hAnsi="Arial" w:cs="Arial"/>
          <w:color w:val="231F20"/>
          <w:lang w:val="ru-RU"/>
        </w:rPr>
        <w:t xml:space="preserve">содержится воздух, необходимо выполнить </w:t>
      </w:r>
      <w:r w:rsidR="006722BD">
        <w:rPr>
          <w:rFonts w:ascii="Arial" w:hAnsi="Arial" w:cs="Arial"/>
          <w:color w:val="231F20"/>
          <w:lang w:val="ru-RU"/>
        </w:rPr>
        <w:t>продувку для</w:t>
      </w:r>
      <w:r w:rsidRPr="006472E8">
        <w:rPr>
          <w:rFonts w:ascii="Arial" w:hAnsi="Arial" w:cs="Arial"/>
          <w:color w:val="231F20"/>
          <w:lang w:val="ru-RU"/>
        </w:rPr>
        <w:t xml:space="preserve"> стравливания воздуха из тормозной системы, чтобы восстановить чувствительность </w:t>
      </w:r>
      <w:r w:rsidR="006722BD">
        <w:rPr>
          <w:rFonts w:ascii="Arial" w:hAnsi="Arial" w:cs="Arial"/>
          <w:color w:val="231F20"/>
          <w:lang w:val="ru-RU"/>
        </w:rPr>
        <w:t xml:space="preserve">тормозной </w:t>
      </w:r>
      <w:r w:rsidR="006722BD" w:rsidRPr="006722BD">
        <w:rPr>
          <w:rFonts w:ascii="Arial" w:hAnsi="Arial" w:cs="Arial"/>
          <w:color w:val="231F20"/>
          <w:lang w:val="ru-RU"/>
        </w:rPr>
        <w:t>антиблокировочной системы</w:t>
      </w:r>
      <w:r w:rsidRPr="006472E8">
        <w:rPr>
          <w:rFonts w:ascii="Arial" w:hAnsi="Arial" w:cs="Arial"/>
          <w:color w:val="231F20"/>
          <w:lang w:val="ru-RU"/>
        </w:rPr>
        <w:t xml:space="preserve">. Если </w:t>
      </w:r>
      <w:r w:rsidR="00AC6AAB" w:rsidRPr="006472E8">
        <w:rPr>
          <w:rFonts w:ascii="Arial" w:hAnsi="Arial" w:cs="Arial"/>
          <w:color w:val="231F20"/>
          <w:lang w:val="ru-RU"/>
        </w:rPr>
        <w:t>заменён</w:t>
      </w:r>
      <w:r w:rsidRPr="006472E8">
        <w:rPr>
          <w:rFonts w:ascii="Arial" w:hAnsi="Arial" w:cs="Arial"/>
          <w:color w:val="231F20"/>
          <w:lang w:val="ru-RU"/>
        </w:rPr>
        <w:t xml:space="preserve"> компьютер ABS, насос ABS, главный </w:t>
      </w:r>
      <w:r w:rsidR="006722BD">
        <w:rPr>
          <w:rFonts w:ascii="Arial" w:hAnsi="Arial" w:cs="Arial"/>
          <w:color w:val="231F20"/>
          <w:lang w:val="ru-RU"/>
        </w:rPr>
        <w:t>или иной</w:t>
      </w:r>
      <w:r w:rsidRPr="006472E8">
        <w:rPr>
          <w:rFonts w:ascii="Arial" w:hAnsi="Arial" w:cs="Arial"/>
          <w:color w:val="231F20"/>
          <w:lang w:val="ru-RU"/>
        </w:rPr>
        <w:t xml:space="preserve"> тормозной цилиндр, тормозной </w:t>
      </w:r>
      <w:r w:rsidR="0010263D">
        <w:rPr>
          <w:rFonts w:ascii="Arial" w:hAnsi="Arial" w:cs="Arial"/>
          <w:color w:val="231F20"/>
          <w:lang w:val="ru-RU"/>
        </w:rPr>
        <w:t>патрубок</w:t>
      </w:r>
      <w:r w:rsidRPr="006472E8">
        <w:rPr>
          <w:rFonts w:ascii="Arial" w:hAnsi="Arial" w:cs="Arial"/>
          <w:color w:val="231F20"/>
          <w:lang w:val="ru-RU"/>
        </w:rPr>
        <w:t xml:space="preserve"> или тормозная жидкость, необходимо выполнить функцию удаления воздуха из ABS.</w:t>
      </w:r>
    </w:p>
    <w:p w14:paraId="46C0D451" w14:textId="77777777" w:rsidR="00B06715" w:rsidRPr="006472E8" w:rsidRDefault="00B06715" w:rsidP="00A11AE7">
      <w:pPr>
        <w:pStyle w:val="a5"/>
        <w:rPr>
          <w:rFonts w:ascii="Arial" w:hAnsi="Arial" w:cs="Arial"/>
          <w:lang w:val="ru-RU"/>
        </w:rPr>
      </w:pPr>
    </w:p>
    <w:p w14:paraId="6E9E0E99" w14:textId="197C4432"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Сброс</w:t>
      </w:r>
      <w:r w:rsidR="008A6027" w:rsidRPr="008A6027">
        <w:rPr>
          <w:color w:val="231F20"/>
          <w:lang w:val="ru-RU"/>
        </w:rPr>
        <w:t xml:space="preserve"> тормозных колодок </w:t>
      </w:r>
      <w:r w:rsidR="008A6027">
        <w:rPr>
          <w:color w:val="231F20"/>
          <w:lang w:val="ru-RU"/>
        </w:rPr>
        <w:t>(</w:t>
      </w:r>
      <w:proofErr w:type="spellStart"/>
      <w:r w:rsidR="008A6027" w:rsidRPr="008A6027">
        <w:rPr>
          <w:color w:val="231F20"/>
          <w:lang w:val="ru-RU"/>
        </w:rPr>
        <w:t>Break-pad</w:t>
      </w:r>
      <w:proofErr w:type="spellEnd"/>
      <w:r w:rsidR="008A6027" w:rsidRPr="008A6027">
        <w:rPr>
          <w:color w:val="231F20"/>
          <w:lang w:val="ru-RU"/>
        </w:rPr>
        <w:t xml:space="preserve"> </w:t>
      </w:r>
      <w:proofErr w:type="spellStart"/>
      <w:r w:rsidR="008A6027" w:rsidRPr="008A6027">
        <w:rPr>
          <w:color w:val="231F20"/>
          <w:lang w:val="ru-RU"/>
        </w:rPr>
        <w:t>Reset</w:t>
      </w:r>
      <w:proofErr w:type="spellEnd"/>
      <w:r w:rsidR="008A6027">
        <w:rPr>
          <w:color w:val="231F20"/>
          <w:lang w:val="ru-RU"/>
        </w:rPr>
        <w:t>)</w:t>
      </w:r>
    </w:p>
    <w:p w14:paraId="49845FCD" w14:textId="28D5167C" w:rsidR="00B06715" w:rsidRPr="006472E8" w:rsidRDefault="00B06715" w:rsidP="00F258FB">
      <w:pPr>
        <w:pStyle w:val="a5"/>
        <w:ind w:left="326" w:right="126"/>
        <w:jc w:val="both"/>
        <w:rPr>
          <w:rFonts w:ascii="Arial" w:hAnsi="Arial" w:cs="Arial"/>
          <w:lang w:val="ru-RU"/>
        </w:rPr>
      </w:pPr>
      <w:r w:rsidRPr="006472E8">
        <w:rPr>
          <w:rFonts w:ascii="Arial" w:hAnsi="Arial" w:cs="Arial"/>
          <w:color w:val="231F20"/>
          <w:lang w:val="ru-RU"/>
        </w:rPr>
        <w:t>Если тормозная колодка изн</w:t>
      </w:r>
      <w:r w:rsidR="00F258FB">
        <w:rPr>
          <w:rFonts w:ascii="Arial" w:hAnsi="Arial" w:cs="Arial"/>
          <w:color w:val="231F20"/>
          <w:lang w:val="ru-RU"/>
        </w:rPr>
        <w:t>ошена</w:t>
      </w:r>
      <w:r w:rsidRPr="006472E8">
        <w:rPr>
          <w:rFonts w:ascii="Arial" w:hAnsi="Arial" w:cs="Arial"/>
          <w:color w:val="231F20"/>
          <w:lang w:val="ru-RU"/>
        </w:rPr>
        <w:t xml:space="preserve">, </w:t>
      </w:r>
      <w:r w:rsidR="00F258FB">
        <w:rPr>
          <w:rFonts w:ascii="Arial" w:hAnsi="Arial" w:cs="Arial"/>
          <w:color w:val="231F20"/>
          <w:lang w:val="ru-RU"/>
        </w:rPr>
        <w:t>контрольная линия</w:t>
      </w:r>
      <w:r w:rsidRPr="006472E8">
        <w:rPr>
          <w:rFonts w:ascii="Arial" w:hAnsi="Arial" w:cs="Arial"/>
          <w:color w:val="231F20"/>
          <w:lang w:val="ru-RU"/>
        </w:rPr>
        <w:t xml:space="preserve"> тормозной колодки посылает бортовому компьютеру </w:t>
      </w:r>
      <w:r w:rsidR="004E1F5C" w:rsidRPr="006472E8">
        <w:rPr>
          <w:rFonts w:ascii="Arial" w:hAnsi="Arial" w:cs="Arial"/>
          <w:color w:val="231F20"/>
          <w:lang w:val="ru-RU"/>
        </w:rPr>
        <w:t xml:space="preserve">сигнал </w:t>
      </w:r>
      <w:r w:rsidRPr="006472E8">
        <w:rPr>
          <w:rFonts w:ascii="Arial" w:hAnsi="Arial" w:cs="Arial"/>
          <w:color w:val="231F20"/>
          <w:lang w:val="ru-RU"/>
        </w:rPr>
        <w:t xml:space="preserve">о необходимости замены колодки. После замены тормозной колодки необходимо сбросить </w:t>
      </w:r>
      <w:r w:rsidR="00F258FB">
        <w:rPr>
          <w:rFonts w:ascii="Arial" w:hAnsi="Arial" w:cs="Arial"/>
          <w:color w:val="231F20"/>
          <w:lang w:val="ru-RU"/>
        </w:rPr>
        <w:t>её настройки</w:t>
      </w:r>
      <w:r w:rsidRPr="006472E8">
        <w:rPr>
          <w:rFonts w:ascii="Arial" w:hAnsi="Arial" w:cs="Arial"/>
          <w:color w:val="231F20"/>
          <w:lang w:val="ru-RU"/>
        </w:rPr>
        <w:t xml:space="preserve">. В противном случае автомобиль </w:t>
      </w:r>
      <w:r w:rsidR="00F258FB">
        <w:rPr>
          <w:rFonts w:ascii="Arial" w:hAnsi="Arial" w:cs="Arial"/>
          <w:color w:val="231F20"/>
          <w:lang w:val="ru-RU"/>
        </w:rPr>
        <w:t>будет сигнализировать о неисправности</w:t>
      </w:r>
      <w:r w:rsidRPr="006472E8">
        <w:rPr>
          <w:rFonts w:ascii="Arial" w:hAnsi="Arial" w:cs="Arial"/>
          <w:color w:val="231F20"/>
          <w:lang w:val="ru-RU"/>
        </w:rPr>
        <w:t>.</w:t>
      </w:r>
      <w:r w:rsidR="00F258FB">
        <w:rPr>
          <w:rFonts w:ascii="Arial" w:hAnsi="Arial" w:cs="Arial"/>
          <w:color w:val="231F20"/>
          <w:lang w:val="ru-RU"/>
        </w:rPr>
        <w:t xml:space="preserve"> </w:t>
      </w:r>
      <w:r w:rsidRPr="006472E8">
        <w:rPr>
          <w:rFonts w:ascii="Arial" w:hAnsi="Arial" w:cs="Arial"/>
          <w:color w:val="231F20"/>
          <w:lang w:val="ru-RU"/>
        </w:rPr>
        <w:t>Сброс необходимо выполнить в следующих случаях:</w:t>
      </w:r>
    </w:p>
    <w:p w14:paraId="765C2605" w14:textId="77777777" w:rsidR="00B06715" w:rsidRPr="006472E8" w:rsidRDefault="00B06715" w:rsidP="00A11AE7">
      <w:pPr>
        <w:pStyle w:val="a7"/>
        <w:numPr>
          <w:ilvl w:val="0"/>
          <w:numId w:val="17"/>
        </w:numPr>
        <w:tabs>
          <w:tab w:val="left" w:pos="503"/>
        </w:tabs>
        <w:spacing w:before="0"/>
        <w:ind w:left="503" w:hanging="177"/>
        <w:rPr>
          <w:rFonts w:ascii="Arial" w:hAnsi="Arial" w:cs="Arial"/>
          <w:sz w:val="16"/>
          <w:lang w:val="ru-RU"/>
        </w:rPr>
      </w:pPr>
      <w:r w:rsidRPr="006472E8">
        <w:rPr>
          <w:rFonts w:ascii="Arial" w:hAnsi="Arial" w:cs="Arial"/>
          <w:color w:val="231F20"/>
          <w:sz w:val="16"/>
          <w:lang w:val="ru-RU"/>
        </w:rPr>
        <w:t>Заменяется тормозная колодка и датчик износа тормозной колодки.</w:t>
      </w:r>
    </w:p>
    <w:p w14:paraId="482B72E5" w14:textId="7EEEFDC6" w:rsidR="00B06715" w:rsidRPr="006472E8" w:rsidRDefault="00B06715" w:rsidP="00A11AE7">
      <w:pPr>
        <w:pStyle w:val="a7"/>
        <w:numPr>
          <w:ilvl w:val="0"/>
          <w:numId w:val="17"/>
        </w:numPr>
        <w:tabs>
          <w:tab w:val="left" w:pos="503"/>
        </w:tabs>
        <w:spacing w:before="0"/>
        <w:ind w:left="503" w:hanging="177"/>
        <w:rPr>
          <w:rFonts w:ascii="Arial" w:hAnsi="Arial" w:cs="Arial"/>
          <w:sz w:val="16"/>
          <w:lang w:val="ru-RU"/>
        </w:rPr>
      </w:pPr>
      <w:r w:rsidRPr="006472E8">
        <w:rPr>
          <w:rFonts w:ascii="Arial" w:hAnsi="Arial" w:cs="Arial"/>
          <w:color w:val="231F20"/>
          <w:sz w:val="16"/>
          <w:lang w:val="ru-RU"/>
        </w:rPr>
        <w:lastRenderedPageBreak/>
        <w:t xml:space="preserve">Горит </w:t>
      </w:r>
      <w:r w:rsidR="004E1F5C">
        <w:rPr>
          <w:rFonts w:ascii="Arial" w:hAnsi="Arial" w:cs="Arial"/>
          <w:color w:val="231F20"/>
          <w:sz w:val="16"/>
          <w:lang w:val="ru-RU"/>
        </w:rPr>
        <w:t>индикатор</w:t>
      </w:r>
      <w:r w:rsidRPr="006472E8">
        <w:rPr>
          <w:rFonts w:ascii="Arial" w:hAnsi="Arial" w:cs="Arial"/>
          <w:color w:val="231F20"/>
          <w:sz w:val="16"/>
          <w:lang w:val="ru-RU"/>
        </w:rPr>
        <w:t>ная лампа</w:t>
      </w:r>
      <w:r w:rsidR="00F258FB">
        <w:rPr>
          <w:rFonts w:ascii="Arial" w:hAnsi="Arial" w:cs="Arial"/>
          <w:color w:val="231F20"/>
          <w:sz w:val="16"/>
          <w:lang w:val="ru-RU"/>
        </w:rPr>
        <w:t>, свидетельствующая о неисправности</w:t>
      </w:r>
      <w:r w:rsidRPr="006472E8">
        <w:rPr>
          <w:rFonts w:ascii="Arial" w:hAnsi="Arial" w:cs="Arial"/>
          <w:color w:val="231F20"/>
          <w:sz w:val="16"/>
          <w:lang w:val="ru-RU"/>
        </w:rPr>
        <w:t xml:space="preserve"> тормозных колодок.</w:t>
      </w:r>
    </w:p>
    <w:p w14:paraId="45E39661" w14:textId="052D8A7D" w:rsidR="00B06715" w:rsidRPr="006472E8" w:rsidRDefault="00B06715" w:rsidP="00A11AE7">
      <w:pPr>
        <w:pStyle w:val="a7"/>
        <w:numPr>
          <w:ilvl w:val="0"/>
          <w:numId w:val="17"/>
        </w:numPr>
        <w:tabs>
          <w:tab w:val="left" w:pos="494"/>
        </w:tabs>
        <w:spacing w:before="0"/>
        <w:ind w:left="494" w:hanging="168"/>
        <w:rPr>
          <w:rFonts w:ascii="Arial" w:hAnsi="Arial" w:cs="Arial"/>
          <w:sz w:val="16"/>
          <w:lang w:val="ru-RU"/>
        </w:rPr>
      </w:pPr>
      <w:r w:rsidRPr="006472E8">
        <w:rPr>
          <w:rFonts w:ascii="Arial" w:hAnsi="Arial" w:cs="Arial"/>
          <w:color w:val="231F20"/>
          <w:sz w:val="16"/>
          <w:lang w:val="ru-RU"/>
        </w:rPr>
        <w:t>Замыкание цепи датчика тормозных колодок</w:t>
      </w:r>
      <w:r w:rsidR="00F258FB">
        <w:rPr>
          <w:rFonts w:ascii="Arial" w:hAnsi="Arial" w:cs="Arial"/>
          <w:color w:val="231F20"/>
          <w:sz w:val="16"/>
          <w:lang w:val="ru-RU"/>
        </w:rPr>
        <w:t xml:space="preserve"> в процессе</w:t>
      </w:r>
      <w:r w:rsidRPr="006472E8">
        <w:rPr>
          <w:rFonts w:ascii="Arial" w:hAnsi="Arial" w:cs="Arial"/>
          <w:color w:val="231F20"/>
          <w:sz w:val="16"/>
          <w:lang w:val="ru-RU"/>
        </w:rPr>
        <w:t xml:space="preserve"> </w:t>
      </w:r>
      <w:r w:rsidR="00F258FB">
        <w:rPr>
          <w:rFonts w:ascii="Arial" w:hAnsi="Arial" w:cs="Arial"/>
          <w:color w:val="231F20"/>
          <w:sz w:val="16"/>
          <w:lang w:val="ru-RU"/>
        </w:rPr>
        <w:t>ремонта</w:t>
      </w:r>
      <w:r w:rsidRPr="006472E8">
        <w:rPr>
          <w:rFonts w:ascii="Arial" w:hAnsi="Arial" w:cs="Arial"/>
          <w:color w:val="231F20"/>
          <w:sz w:val="16"/>
          <w:lang w:val="ru-RU"/>
        </w:rPr>
        <w:t>.</w:t>
      </w:r>
    </w:p>
    <w:p w14:paraId="470CE340" w14:textId="77777777" w:rsidR="00B06715" w:rsidRPr="006472E8" w:rsidRDefault="00B06715" w:rsidP="00A11AE7">
      <w:pPr>
        <w:pStyle w:val="a7"/>
        <w:numPr>
          <w:ilvl w:val="0"/>
          <w:numId w:val="17"/>
        </w:numPr>
        <w:tabs>
          <w:tab w:val="left" w:pos="503"/>
        </w:tabs>
        <w:spacing w:before="0"/>
        <w:ind w:left="503" w:hanging="177"/>
        <w:rPr>
          <w:rFonts w:ascii="Arial" w:hAnsi="Arial" w:cs="Arial"/>
          <w:sz w:val="16"/>
          <w:lang w:val="ru-RU"/>
        </w:rPr>
      </w:pPr>
      <w:r w:rsidRPr="006472E8">
        <w:rPr>
          <w:rFonts w:ascii="Arial" w:hAnsi="Arial" w:cs="Arial"/>
          <w:color w:val="231F20"/>
          <w:sz w:val="16"/>
          <w:lang w:val="ru-RU"/>
        </w:rPr>
        <w:t>Замена серводвигателя</w:t>
      </w:r>
    </w:p>
    <w:p w14:paraId="110DC9F8" w14:textId="77777777" w:rsidR="002817F2" w:rsidRPr="006472E8" w:rsidRDefault="002817F2" w:rsidP="00A11AE7">
      <w:pPr>
        <w:pStyle w:val="4"/>
        <w:tabs>
          <w:tab w:val="left" w:pos="722"/>
        </w:tabs>
        <w:ind w:firstLine="0"/>
        <w:rPr>
          <w:lang w:val="ru-RU"/>
        </w:rPr>
      </w:pPr>
    </w:p>
    <w:p w14:paraId="71030867" w14:textId="15B8A0F6"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Регенерация</w:t>
      </w:r>
      <w:r w:rsidR="00CF0371" w:rsidRPr="00CF0371">
        <w:rPr>
          <w:color w:val="231F20"/>
          <w:lang w:val="ru-RU"/>
        </w:rPr>
        <w:t xml:space="preserve"> сажевого фильтра</w:t>
      </w:r>
      <w:r w:rsidR="008A6027">
        <w:rPr>
          <w:color w:val="231F20"/>
          <w:lang w:val="ru-RU"/>
        </w:rPr>
        <w:t xml:space="preserve"> </w:t>
      </w:r>
      <w:r w:rsidR="008A6027" w:rsidRPr="008A6027">
        <w:rPr>
          <w:color w:val="231F20"/>
          <w:lang w:val="ru-RU"/>
        </w:rPr>
        <w:t xml:space="preserve">(DPF </w:t>
      </w:r>
      <w:proofErr w:type="spellStart"/>
      <w:r w:rsidR="008A6027" w:rsidRPr="008A6027">
        <w:rPr>
          <w:color w:val="231F20"/>
          <w:lang w:val="ru-RU"/>
        </w:rPr>
        <w:t>Regeneration</w:t>
      </w:r>
      <w:proofErr w:type="spellEnd"/>
      <w:r w:rsidR="008A6027" w:rsidRPr="008A6027">
        <w:rPr>
          <w:color w:val="231F20"/>
          <w:lang w:val="ru-RU"/>
        </w:rPr>
        <w:t>)</w:t>
      </w:r>
    </w:p>
    <w:p w14:paraId="1C6656E0" w14:textId="631F10FB" w:rsidR="00B06715" w:rsidRPr="006472E8" w:rsidRDefault="00CF0371" w:rsidP="00A11AE7">
      <w:pPr>
        <w:pStyle w:val="a5"/>
        <w:ind w:left="326" w:right="117"/>
        <w:jc w:val="both"/>
        <w:rPr>
          <w:rFonts w:ascii="Arial" w:hAnsi="Arial" w:cs="Arial"/>
          <w:lang w:val="ru-RU"/>
        </w:rPr>
      </w:pPr>
      <w:r w:rsidRPr="00CF0371">
        <w:rPr>
          <w:rFonts w:ascii="Arial" w:hAnsi="Arial" w:cs="Arial"/>
          <w:color w:val="231F20"/>
          <w:lang w:val="ru-RU"/>
        </w:rPr>
        <w:t>Регенерация сажевого фильтра</w:t>
      </w:r>
      <w:r w:rsidR="00B06715" w:rsidRPr="006472E8">
        <w:rPr>
          <w:rFonts w:ascii="Arial" w:hAnsi="Arial" w:cs="Arial"/>
          <w:color w:val="231F20"/>
          <w:lang w:val="ru-RU"/>
        </w:rPr>
        <w:t xml:space="preserve"> </w:t>
      </w:r>
      <w:r>
        <w:rPr>
          <w:rFonts w:ascii="Arial" w:hAnsi="Arial" w:cs="Arial"/>
          <w:color w:val="231F20"/>
          <w:lang w:val="ru-RU"/>
        </w:rPr>
        <w:t>(</w:t>
      </w:r>
      <w:r w:rsidR="00B06715" w:rsidRPr="006472E8">
        <w:rPr>
          <w:rFonts w:ascii="Arial" w:hAnsi="Arial" w:cs="Arial"/>
          <w:color w:val="231F20"/>
          <w:lang w:val="ru-RU"/>
        </w:rPr>
        <w:t>DPF</w:t>
      </w:r>
      <w:r>
        <w:rPr>
          <w:rFonts w:ascii="Arial" w:hAnsi="Arial" w:cs="Arial"/>
          <w:color w:val="231F20"/>
          <w:lang w:val="ru-RU"/>
        </w:rPr>
        <w:t>)</w:t>
      </w:r>
      <w:r w:rsidR="00B06715" w:rsidRPr="006472E8">
        <w:rPr>
          <w:rFonts w:ascii="Arial" w:hAnsi="Arial" w:cs="Arial"/>
          <w:color w:val="231F20"/>
          <w:lang w:val="ru-RU"/>
        </w:rPr>
        <w:t xml:space="preserve"> используется для очистки фильтра DPF от ТЧ (</w:t>
      </w:r>
      <w:r w:rsidR="00AC6AAB" w:rsidRPr="006472E8">
        <w:rPr>
          <w:rFonts w:ascii="Arial" w:hAnsi="Arial" w:cs="Arial"/>
          <w:color w:val="231F20"/>
          <w:lang w:val="ru-RU"/>
        </w:rPr>
        <w:t>твёрдых</w:t>
      </w:r>
      <w:r w:rsidR="00B06715" w:rsidRPr="006472E8">
        <w:rPr>
          <w:rFonts w:ascii="Arial" w:hAnsi="Arial" w:cs="Arial"/>
          <w:color w:val="231F20"/>
          <w:lang w:val="ru-RU"/>
        </w:rPr>
        <w:t xml:space="preserve"> частиц) </w:t>
      </w:r>
      <w:r w:rsidR="00AC6AAB" w:rsidRPr="006472E8">
        <w:rPr>
          <w:rFonts w:ascii="Arial" w:hAnsi="Arial" w:cs="Arial"/>
          <w:color w:val="231F20"/>
          <w:lang w:val="ru-RU"/>
        </w:rPr>
        <w:t>путём</w:t>
      </w:r>
      <w:r w:rsidR="00B06715" w:rsidRPr="006472E8">
        <w:rPr>
          <w:rFonts w:ascii="Arial" w:hAnsi="Arial" w:cs="Arial"/>
          <w:color w:val="231F20"/>
          <w:lang w:val="ru-RU"/>
        </w:rPr>
        <w:t xml:space="preserve"> непрерывного окисления в режиме сгорания (например, сжигание при высокой температуре, топливные присадки или катализатор уменьшают воспламенение ТЧ) для стабилизации работы фильтра.</w:t>
      </w:r>
    </w:p>
    <w:p w14:paraId="1D1F81CE" w14:textId="3B009010"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 xml:space="preserve">Регенерация </w:t>
      </w:r>
      <w:r w:rsidR="00CF0371">
        <w:rPr>
          <w:lang w:val="ru-RU"/>
        </w:rPr>
        <w:t>сажевого фильтра может пр</w:t>
      </w:r>
      <w:r w:rsidR="00CF0371">
        <w:rPr>
          <w:rFonts w:ascii="Arial" w:hAnsi="Arial" w:cs="Arial"/>
          <w:color w:val="231F20"/>
          <w:lang w:val="ru-RU"/>
        </w:rPr>
        <w:t>оводиться</w:t>
      </w:r>
      <w:r w:rsidRPr="006472E8">
        <w:rPr>
          <w:rFonts w:ascii="Arial" w:hAnsi="Arial" w:cs="Arial"/>
          <w:color w:val="231F20"/>
          <w:lang w:val="ru-RU"/>
        </w:rPr>
        <w:t xml:space="preserve"> в следующих случаях:</w:t>
      </w:r>
    </w:p>
    <w:p w14:paraId="5CC378AD" w14:textId="66869C6D" w:rsidR="00B06715" w:rsidRPr="006472E8" w:rsidRDefault="00AC6AAB" w:rsidP="00A11AE7">
      <w:pPr>
        <w:pStyle w:val="a7"/>
        <w:numPr>
          <w:ilvl w:val="0"/>
          <w:numId w:val="18"/>
        </w:numPr>
        <w:tabs>
          <w:tab w:val="left" w:pos="503"/>
        </w:tabs>
        <w:spacing w:before="0"/>
        <w:ind w:left="503" w:hanging="177"/>
        <w:rPr>
          <w:rFonts w:ascii="Arial" w:hAnsi="Arial" w:cs="Arial"/>
          <w:sz w:val="16"/>
          <w:lang w:val="ru-RU"/>
        </w:rPr>
      </w:pPr>
      <w:r w:rsidRPr="006472E8">
        <w:rPr>
          <w:rFonts w:ascii="Arial" w:hAnsi="Arial" w:cs="Arial"/>
          <w:color w:val="231F20"/>
          <w:sz w:val="16"/>
          <w:lang w:val="ru-RU"/>
        </w:rPr>
        <w:t>Заменён</w:t>
      </w:r>
      <w:r w:rsidR="00B06715" w:rsidRPr="006472E8">
        <w:rPr>
          <w:rFonts w:ascii="Arial" w:hAnsi="Arial" w:cs="Arial"/>
          <w:color w:val="231F20"/>
          <w:sz w:val="16"/>
          <w:lang w:val="ru-RU"/>
        </w:rPr>
        <w:t xml:space="preserve"> датчик обратного давления выхлопных газов.</w:t>
      </w:r>
    </w:p>
    <w:p w14:paraId="51F97191" w14:textId="03483CE1" w:rsidR="00B06715" w:rsidRPr="006472E8" w:rsidRDefault="00A90175" w:rsidP="00A11AE7">
      <w:pPr>
        <w:pStyle w:val="a7"/>
        <w:numPr>
          <w:ilvl w:val="0"/>
          <w:numId w:val="18"/>
        </w:numPr>
        <w:tabs>
          <w:tab w:val="left" w:pos="503"/>
        </w:tabs>
        <w:spacing w:before="0"/>
        <w:ind w:left="503" w:hanging="177"/>
        <w:rPr>
          <w:rFonts w:ascii="Arial" w:hAnsi="Arial" w:cs="Arial"/>
          <w:sz w:val="16"/>
          <w:lang w:val="ru-RU"/>
        </w:rPr>
      </w:pPr>
      <w:proofErr w:type="spellStart"/>
      <w:r>
        <w:rPr>
          <w:rFonts w:ascii="Arial" w:hAnsi="Arial" w:cs="Arial"/>
          <w:color w:val="231F20"/>
          <w:sz w:val="16"/>
          <w:lang w:val="ru-RU"/>
        </w:rPr>
        <w:t>Сажеуловитель</w:t>
      </w:r>
      <w:proofErr w:type="spellEnd"/>
      <w:r w:rsidR="00B06715" w:rsidRPr="006472E8">
        <w:rPr>
          <w:rFonts w:ascii="Arial" w:hAnsi="Arial" w:cs="Arial"/>
          <w:color w:val="231F20"/>
          <w:sz w:val="16"/>
          <w:lang w:val="ru-RU"/>
        </w:rPr>
        <w:t xml:space="preserve"> удаляется или заменяется.</w:t>
      </w:r>
    </w:p>
    <w:p w14:paraId="6986B704" w14:textId="77777777" w:rsidR="00B06715" w:rsidRPr="006472E8" w:rsidRDefault="00B06715" w:rsidP="00A11AE7">
      <w:pPr>
        <w:pStyle w:val="a7"/>
        <w:numPr>
          <w:ilvl w:val="0"/>
          <w:numId w:val="18"/>
        </w:numPr>
        <w:tabs>
          <w:tab w:val="left" w:pos="494"/>
        </w:tabs>
        <w:spacing w:before="0"/>
        <w:ind w:left="494" w:hanging="168"/>
        <w:rPr>
          <w:rFonts w:ascii="Arial" w:hAnsi="Arial" w:cs="Arial"/>
          <w:sz w:val="16"/>
          <w:lang w:val="ru-RU"/>
        </w:rPr>
      </w:pPr>
      <w:r w:rsidRPr="006472E8">
        <w:rPr>
          <w:rFonts w:ascii="Arial" w:hAnsi="Arial" w:cs="Arial"/>
          <w:color w:val="231F20"/>
          <w:sz w:val="16"/>
          <w:lang w:val="ru-RU"/>
        </w:rPr>
        <w:t>Снимается или заменяется форсунка топливной присадки.</w:t>
      </w:r>
    </w:p>
    <w:p w14:paraId="70281181" w14:textId="77777777" w:rsidR="00B06715" w:rsidRPr="006472E8" w:rsidRDefault="00B06715" w:rsidP="00A11AE7">
      <w:pPr>
        <w:pStyle w:val="a7"/>
        <w:numPr>
          <w:ilvl w:val="0"/>
          <w:numId w:val="18"/>
        </w:numPr>
        <w:tabs>
          <w:tab w:val="left" w:pos="503"/>
        </w:tabs>
        <w:spacing w:before="0"/>
        <w:ind w:left="503" w:hanging="177"/>
        <w:rPr>
          <w:rFonts w:ascii="Arial" w:hAnsi="Arial" w:cs="Arial"/>
          <w:sz w:val="16"/>
          <w:lang w:val="ru-RU"/>
        </w:rPr>
      </w:pPr>
      <w:r w:rsidRPr="006472E8">
        <w:rPr>
          <w:rFonts w:ascii="Arial" w:hAnsi="Arial" w:cs="Arial"/>
          <w:color w:val="231F20"/>
          <w:sz w:val="16"/>
          <w:lang w:val="ru-RU"/>
        </w:rPr>
        <w:t>Каталитический окислитель удаляется или заменяется.</w:t>
      </w:r>
    </w:p>
    <w:p w14:paraId="4C348822" w14:textId="77777777" w:rsidR="00B06715" w:rsidRPr="006472E8" w:rsidRDefault="00B06715" w:rsidP="00A11AE7">
      <w:pPr>
        <w:pStyle w:val="a7"/>
        <w:numPr>
          <w:ilvl w:val="0"/>
          <w:numId w:val="18"/>
        </w:numPr>
        <w:tabs>
          <w:tab w:val="left" w:pos="503"/>
        </w:tabs>
        <w:spacing w:before="0"/>
        <w:ind w:left="503" w:hanging="177"/>
        <w:rPr>
          <w:rFonts w:ascii="Arial" w:hAnsi="Arial" w:cs="Arial"/>
          <w:sz w:val="16"/>
          <w:lang w:val="ru-RU"/>
        </w:rPr>
      </w:pPr>
      <w:r w:rsidRPr="006472E8">
        <w:rPr>
          <w:rFonts w:ascii="Arial" w:hAnsi="Arial" w:cs="Arial"/>
          <w:color w:val="231F20"/>
          <w:sz w:val="16"/>
          <w:lang w:val="ru-RU"/>
        </w:rPr>
        <w:t>Горит индикатор регенерации DPF и выполняется техническое обслуживание.</w:t>
      </w:r>
    </w:p>
    <w:p w14:paraId="16576D60" w14:textId="77777777" w:rsidR="00B06715" w:rsidRPr="006472E8" w:rsidRDefault="00B06715" w:rsidP="00A11AE7">
      <w:pPr>
        <w:pStyle w:val="a7"/>
        <w:numPr>
          <w:ilvl w:val="0"/>
          <w:numId w:val="18"/>
        </w:numPr>
        <w:tabs>
          <w:tab w:val="left" w:pos="459"/>
        </w:tabs>
        <w:spacing w:before="0"/>
        <w:ind w:left="459" w:hanging="133"/>
        <w:rPr>
          <w:rFonts w:ascii="Arial" w:hAnsi="Arial" w:cs="Arial"/>
          <w:sz w:val="16"/>
          <w:lang w:val="ru-RU"/>
        </w:rPr>
      </w:pPr>
      <w:r w:rsidRPr="006472E8">
        <w:rPr>
          <w:rFonts w:ascii="Arial" w:hAnsi="Arial" w:cs="Arial"/>
          <w:color w:val="231F20"/>
          <w:sz w:val="16"/>
          <w:lang w:val="ru-RU"/>
        </w:rPr>
        <w:t>Заменяется модуль управления регенерацией DPF.</w:t>
      </w:r>
    </w:p>
    <w:p w14:paraId="330BBA5E" w14:textId="77777777" w:rsidR="00B06715" w:rsidRPr="006472E8" w:rsidRDefault="00B06715" w:rsidP="00A11AE7">
      <w:pPr>
        <w:pStyle w:val="a5"/>
        <w:rPr>
          <w:rFonts w:ascii="Arial" w:hAnsi="Arial" w:cs="Arial"/>
          <w:lang w:val="ru-RU"/>
        </w:rPr>
      </w:pPr>
    </w:p>
    <w:p w14:paraId="63F96E5B" w14:textId="5E91EA85"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Обучение</w:t>
      </w:r>
      <w:r w:rsidR="00CF0371" w:rsidRPr="00CF0371">
        <w:t xml:space="preserve"> </w:t>
      </w:r>
      <w:r w:rsidR="00CF0371" w:rsidRPr="00CF0371">
        <w:rPr>
          <w:color w:val="231F20"/>
          <w:lang w:val="ru-RU"/>
        </w:rPr>
        <w:t>передач</w:t>
      </w:r>
      <w:r w:rsidR="00CF0371">
        <w:rPr>
          <w:color w:val="231F20"/>
          <w:lang w:val="ru-RU"/>
        </w:rPr>
        <w:t xml:space="preserve"> (</w:t>
      </w:r>
      <w:r w:rsidR="008E6096" w:rsidRPr="008E6096">
        <w:rPr>
          <w:color w:val="231F20"/>
          <w:lang w:val="ru-RU"/>
        </w:rPr>
        <w:t>Gear Learning</w:t>
      </w:r>
      <w:r w:rsidR="00CF0371">
        <w:rPr>
          <w:color w:val="231F20"/>
          <w:lang w:val="ru-RU"/>
        </w:rPr>
        <w:t>)</w:t>
      </w:r>
    </w:p>
    <w:p w14:paraId="730B7A76" w14:textId="6DC93532" w:rsidR="00B06715" w:rsidRPr="006472E8" w:rsidRDefault="00B06715" w:rsidP="00A11AE7">
      <w:pPr>
        <w:pStyle w:val="a5"/>
        <w:ind w:left="326" w:right="123"/>
        <w:jc w:val="both"/>
        <w:rPr>
          <w:rFonts w:ascii="Arial" w:hAnsi="Arial" w:cs="Arial"/>
          <w:lang w:val="ru-RU"/>
        </w:rPr>
      </w:pPr>
      <w:r w:rsidRPr="006472E8">
        <w:rPr>
          <w:rFonts w:ascii="Arial" w:hAnsi="Arial" w:cs="Arial"/>
          <w:color w:val="231F20"/>
          <w:lang w:val="ru-RU"/>
        </w:rPr>
        <w:t xml:space="preserve">Датчик положения коленчатого вала изучает допуски на обработку </w:t>
      </w:r>
      <w:r w:rsidR="00AC6AAB" w:rsidRPr="006472E8">
        <w:rPr>
          <w:rFonts w:ascii="Arial" w:hAnsi="Arial" w:cs="Arial"/>
          <w:color w:val="231F20"/>
          <w:lang w:val="ru-RU"/>
        </w:rPr>
        <w:t>шестерён</w:t>
      </w:r>
      <w:r w:rsidRPr="006472E8">
        <w:rPr>
          <w:rFonts w:ascii="Arial" w:hAnsi="Arial" w:cs="Arial"/>
          <w:color w:val="231F20"/>
          <w:lang w:val="ru-RU"/>
        </w:rPr>
        <w:t xml:space="preserve"> коленчатого вала и сохраняет их в компьютере, чтобы точнее диагностировать осечки в работе двигателя. Если на автомобиле, </w:t>
      </w:r>
      <w:r w:rsidR="00AC6AAB" w:rsidRPr="006472E8">
        <w:rPr>
          <w:rFonts w:ascii="Arial" w:hAnsi="Arial" w:cs="Arial"/>
          <w:color w:val="231F20"/>
          <w:lang w:val="ru-RU"/>
        </w:rPr>
        <w:t>оснащённом</w:t>
      </w:r>
      <w:r w:rsidRPr="006472E8">
        <w:rPr>
          <w:rFonts w:ascii="Arial" w:hAnsi="Arial" w:cs="Arial"/>
          <w:color w:val="231F20"/>
          <w:lang w:val="ru-RU"/>
        </w:rPr>
        <w:t xml:space="preserve"> </w:t>
      </w:r>
      <w:del w:id="30" w:author="yuliya vavinova" w:date="2024-04-08T14:11:00Z">
        <w:r w:rsidRPr="006472E8" w:rsidDel="002D0D35">
          <w:rPr>
            <w:rFonts w:ascii="Arial" w:hAnsi="Arial" w:cs="Arial"/>
            <w:color w:val="231F20"/>
            <w:lang w:val="ru-RU"/>
          </w:rPr>
          <w:delText xml:space="preserve">двигателем </w:delText>
        </w:r>
      </w:del>
      <w:r w:rsidR="002D0D35">
        <w:rPr>
          <w:rFonts w:ascii="Arial" w:hAnsi="Arial" w:cs="Arial"/>
          <w:color w:val="231F20"/>
          <w:lang w:val="ru-RU"/>
        </w:rPr>
        <w:t>системой</w:t>
      </w:r>
      <w:r w:rsidR="002D0D35" w:rsidRPr="006472E8">
        <w:rPr>
          <w:rFonts w:ascii="Arial" w:hAnsi="Arial" w:cs="Arial"/>
          <w:color w:val="231F20"/>
          <w:lang w:val="ru-RU"/>
        </w:rPr>
        <w:t xml:space="preserve"> </w:t>
      </w:r>
      <w:r w:rsidRPr="006472E8">
        <w:rPr>
          <w:rFonts w:ascii="Arial" w:hAnsi="Arial" w:cs="Arial"/>
          <w:color w:val="231F20"/>
          <w:lang w:val="ru-RU"/>
        </w:rPr>
        <w:t xml:space="preserve">Delphi, обучение передаче не выполняется, после запуска двигателя включается MIL. Диагностический прибор </w:t>
      </w:r>
      <w:r w:rsidR="00C73577">
        <w:rPr>
          <w:rFonts w:ascii="Arial" w:hAnsi="Arial" w:cs="Arial"/>
          <w:color w:val="231F20"/>
          <w:lang w:val="ru-RU"/>
        </w:rPr>
        <w:t>выяв</w:t>
      </w:r>
      <w:r w:rsidR="00CF0371">
        <w:rPr>
          <w:rFonts w:ascii="Arial" w:hAnsi="Arial" w:cs="Arial"/>
          <w:color w:val="231F20"/>
          <w:lang w:val="ru-RU"/>
        </w:rPr>
        <w:t>ля</w:t>
      </w:r>
      <w:r w:rsidRPr="006472E8">
        <w:rPr>
          <w:rFonts w:ascii="Arial" w:hAnsi="Arial" w:cs="Arial"/>
          <w:color w:val="231F20"/>
          <w:lang w:val="ru-RU"/>
        </w:rPr>
        <w:t xml:space="preserve">ет DTC P1336 "передача </w:t>
      </w:r>
      <w:r w:rsidR="0007427E">
        <w:rPr>
          <w:rFonts w:ascii="Arial" w:hAnsi="Arial" w:cs="Arial"/>
          <w:color w:val="231F20"/>
          <w:lang w:val="ru-RU"/>
        </w:rPr>
        <w:t>не обучена</w:t>
      </w:r>
      <w:r w:rsidRPr="006472E8">
        <w:rPr>
          <w:rFonts w:ascii="Arial" w:hAnsi="Arial" w:cs="Arial"/>
          <w:color w:val="231F20"/>
          <w:lang w:val="ru-RU"/>
        </w:rPr>
        <w:t>"</w:t>
      </w:r>
      <w:r w:rsidR="00336D54">
        <w:rPr>
          <w:rFonts w:ascii="Arial" w:hAnsi="Arial" w:cs="Arial"/>
          <w:color w:val="231F20"/>
          <w:lang w:val="ru-RU"/>
        </w:rPr>
        <w:t xml:space="preserve"> (</w:t>
      </w:r>
      <w:proofErr w:type="spellStart"/>
      <w:r w:rsidR="00336D54" w:rsidRPr="00336D54">
        <w:rPr>
          <w:rFonts w:ascii="Arial" w:hAnsi="Arial" w:cs="Arial"/>
          <w:color w:val="231F20"/>
          <w:lang w:val="ru-RU"/>
        </w:rPr>
        <w:t>gear</w:t>
      </w:r>
      <w:proofErr w:type="spellEnd"/>
      <w:r w:rsidR="00336D54" w:rsidRPr="00336D54">
        <w:rPr>
          <w:rFonts w:ascii="Arial" w:hAnsi="Arial" w:cs="Arial"/>
          <w:color w:val="231F20"/>
          <w:lang w:val="ru-RU"/>
        </w:rPr>
        <w:t xml:space="preserve"> </w:t>
      </w:r>
      <w:proofErr w:type="spellStart"/>
      <w:r w:rsidR="00336D54" w:rsidRPr="00336D54">
        <w:rPr>
          <w:rFonts w:ascii="Arial" w:hAnsi="Arial" w:cs="Arial"/>
          <w:color w:val="231F20"/>
          <w:lang w:val="ru-RU"/>
        </w:rPr>
        <w:t>not</w:t>
      </w:r>
      <w:proofErr w:type="spellEnd"/>
      <w:r w:rsidR="00336D54" w:rsidRPr="00336D54">
        <w:rPr>
          <w:rFonts w:ascii="Arial" w:hAnsi="Arial" w:cs="Arial"/>
          <w:color w:val="231F20"/>
          <w:lang w:val="ru-RU"/>
        </w:rPr>
        <w:t xml:space="preserve"> </w:t>
      </w:r>
      <w:proofErr w:type="spellStart"/>
      <w:r w:rsidR="00336D54" w:rsidRPr="00336D54">
        <w:rPr>
          <w:rFonts w:ascii="Arial" w:hAnsi="Arial" w:cs="Arial"/>
          <w:color w:val="231F20"/>
          <w:lang w:val="ru-RU"/>
        </w:rPr>
        <w:t>learned</w:t>
      </w:r>
      <w:proofErr w:type="spellEnd"/>
      <w:r w:rsidR="00336D54">
        <w:rPr>
          <w:rFonts w:ascii="Arial" w:hAnsi="Arial" w:cs="Arial"/>
          <w:color w:val="231F20"/>
          <w:lang w:val="ru-RU"/>
        </w:rPr>
        <w:t>)</w:t>
      </w:r>
      <w:r w:rsidRPr="006472E8">
        <w:rPr>
          <w:rFonts w:ascii="Arial" w:hAnsi="Arial" w:cs="Arial"/>
          <w:color w:val="231F20"/>
          <w:lang w:val="ru-RU"/>
        </w:rPr>
        <w:t xml:space="preserve">. В этом случае необходимо с помощью диагностического прибора выполнить обучение передачи для автомобиля. После успешного обучения передач индикатор MIL выключается. После замены ЭБУ двигателя, датчика положения коленчатого вала или маховика коленчатого вала или при наличии DTC "передача </w:t>
      </w:r>
      <w:r w:rsidR="0007427E">
        <w:rPr>
          <w:rFonts w:ascii="Arial" w:hAnsi="Arial" w:cs="Arial"/>
          <w:color w:val="231F20"/>
          <w:lang w:val="ru-RU"/>
        </w:rPr>
        <w:t>не обучена</w:t>
      </w:r>
      <w:r w:rsidRPr="006472E8">
        <w:rPr>
          <w:rFonts w:ascii="Arial" w:hAnsi="Arial" w:cs="Arial"/>
          <w:color w:val="231F20"/>
          <w:lang w:val="ru-RU"/>
        </w:rPr>
        <w:t>" необходимо выполнить обучение передачи.</w:t>
      </w:r>
    </w:p>
    <w:p w14:paraId="1A66062B" w14:textId="77777777" w:rsidR="00B06715" w:rsidRPr="006472E8" w:rsidRDefault="00B06715" w:rsidP="00A11AE7">
      <w:pPr>
        <w:pStyle w:val="a5"/>
        <w:rPr>
          <w:rFonts w:ascii="Arial" w:hAnsi="Arial" w:cs="Arial"/>
          <w:lang w:val="ru-RU"/>
        </w:rPr>
      </w:pPr>
    </w:p>
    <w:p w14:paraId="5707587E" w14:textId="6CA4AE46" w:rsidR="00B06715" w:rsidRPr="006472E8" w:rsidRDefault="00336D54" w:rsidP="00A11AE7">
      <w:pPr>
        <w:pStyle w:val="4"/>
        <w:numPr>
          <w:ilvl w:val="2"/>
          <w:numId w:val="5"/>
        </w:numPr>
        <w:tabs>
          <w:tab w:val="left" w:pos="722"/>
        </w:tabs>
        <w:ind w:left="722" w:hanging="396"/>
        <w:rPr>
          <w:lang w:val="ru-RU"/>
        </w:rPr>
      </w:pPr>
      <w:del w:id="31" w:author="yuliya vavinova" w:date="2024-04-08T14:11:00Z">
        <w:r w:rsidDel="002D0D35">
          <w:rPr>
            <w:color w:val="231F20"/>
            <w:lang w:val="ru-RU"/>
          </w:rPr>
          <w:delText xml:space="preserve">Обслуживание </w:delText>
        </w:r>
      </w:del>
      <w:r w:rsidR="002D0D35">
        <w:rPr>
          <w:color w:val="231F20"/>
          <w:lang w:val="ru-RU"/>
        </w:rPr>
        <w:t xml:space="preserve">Сервис </w:t>
      </w:r>
      <w:r>
        <w:rPr>
          <w:color w:val="231F20"/>
          <w:lang w:val="ru-RU"/>
        </w:rPr>
        <w:t>иммобилайзера</w:t>
      </w:r>
      <w:r w:rsidR="00CF0371">
        <w:rPr>
          <w:color w:val="231F20"/>
          <w:lang w:val="ru-RU"/>
        </w:rPr>
        <w:t xml:space="preserve"> (</w:t>
      </w:r>
      <w:r w:rsidR="00CF0371" w:rsidRPr="00CF0371">
        <w:rPr>
          <w:color w:val="231F20"/>
          <w:lang w:val="ru-RU"/>
        </w:rPr>
        <w:t>IMMO Service</w:t>
      </w:r>
      <w:r w:rsidR="00CF0371">
        <w:rPr>
          <w:color w:val="231F20"/>
          <w:lang w:val="ru-RU"/>
        </w:rPr>
        <w:t>)</w:t>
      </w:r>
    </w:p>
    <w:p w14:paraId="4FDAAE71" w14:textId="2A78F818" w:rsidR="00B06715" w:rsidRDefault="0094315E" w:rsidP="00A11AE7">
      <w:pPr>
        <w:pStyle w:val="a5"/>
        <w:ind w:left="326" w:right="120"/>
        <w:jc w:val="both"/>
        <w:rPr>
          <w:rFonts w:ascii="Arial" w:hAnsi="Arial" w:cs="Arial"/>
          <w:color w:val="231F20"/>
          <w:lang w:val="ru-RU"/>
        </w:rPr>
      </w:pPr>
      <w:r>
        <w:rPr>
          <w:rFonts w:ascii="Arial" w:hAnsi="Arial" w:cs="Arial"/>
          <w:color w:val="231F20"/>
          <w:lang w:val="ru-RU"/>
        </w:rPr>
        <w:t>Для того, чтобы исключить открытие</w:t>
      </w:r>
      <w:r w:rsidR="00B06715" w:rsidRPr="006472E8">
        <w:rPr>
          <w:rFonts w:ascii="Arial" w:hAnsi="Arial" w:cs="Arial"/>
          <w:color w:val="231F20"/>
          <w:lang w:val="ru-RU"/>
        </w:rPr>
        <w:t xml:space="preserve"> </w:t>
      </w:r>
      <w:r>
        <w:rPr>
          <w:rFonts w:ascii="Arial" w:hAnsi="Arial" w:cs="Arial"/>
          <w:color w:val="231F20"/>
          <w:lang w:val="ru-RU"/>
        </w:rPr>
        <w:t>автомобиля не</w:t>
      </w:r>
      <w:r w:rsidR="00336D54">
        <w:rPr>
          <w:rFonts w:ascii="Arial" w:hAnsi="Arial" w:cs="Arial"/>
          <w:color w:val="231F20"/>
          <w:lang w:val="ru-RU"/>
        </w:rPr>
        <w:t>авторизо</w:t>
      </w:r>
      <w:r w:rsidR="00B06715" w:rsidRPr="006472E8">
        <w:rPr>
          <w:rFonts w:ascii="Arial" w:hAnsi="Arial" w:cs="Arial"/>
          <w:color w:val="231F20"/>
          <w:lang w:val="ru-RU"/>
        </w:rPr>
        <w:t>ванным</w:t>
      </w:r>
      <w:r>
        <w:rPr>
          <w:rFonts w:ascii="Arial" w:hAnsi="Arial" w:cs="Arial"/>
          <w:color w:val="231F20"/>
          <w:lang w:val="ru-RU"/>
        </w:rPr>
        <w:t>и</w:t>
      </w:r>
      <w:r w:rsidR="00B06715" w:rsidRPr="006472E8">
        <w:rPr>
          <w:rFonts w:ascii="Arial" w:hAnsi="Arial" w:cs="Arial"/>
          <w:color w:val="231F20"/>
          <w:lang w:val="ru-RU"/>
        </w:rPr>
        <w:t xml:space="preserve"> ключами, необходимо выполнить </w:t>
      </w:r>
      <w:r w:rsidR="00984A87">
        <w:rPr>
          <w:rFonts w:ascii="Arial" w:hAnsi="Arial" w:cs="Arial"/>
          <w:color w:val="231F20"/>
          <w:lang w:val="ru-RU"/>
        </w:rPr>
        <w:t>адаптаци</w:t>
      </w:r>
      <w:r>
        <w:rPr>
          <w:rFonts w:ascii="Arial" w:hAnsi="Arial" w:cs="Arial"/>
          <w:color w:val="231F20"/>
          <w:lang w:val="ru-RU"/>
        </w:rPr>
        <w:t>ю</w:t>
      </w:r>
      <w:r w:rsidR="00B06715" w:rsidRPr="006472E8">
        <w:rPr>
          <w:rFonts w:ascii="Arial" w:hAnsi="Arial" w:cs="Arial"/>
          <w:color w:val="231F20"/>
          <w:lang w:val="ru-RU"/>
        </w:rPr>
        <w:t xml:space="preserve"> противоугонных ключей</w:t>
      </w:r>
      <w:r>
        <w:rPr>
          <w:rFonts w:ascii="Arial" w:hAnsi="Arial" w:cs="Arial"/>
          <w:color w:val="231F20"/>
          <w:lang w:val="ru-RU"/>
        </w:rPr>
        <w:t>. При такой адаптации</w:t>
      </w:r>
      <w:r w:rsidR="00B06715" w:rsidRPr="006472E8">
        <w:rPr>
          <w:rFonts w:ascii="Arial" w:hAnsi="Arial" w:cs="Arial"/>
          <w:color w:val="231F20"/>
          <w:lang w:val="ru-RU"/>
        </w:rPr>
        <w:t xml:space="preserve"> система управления иммобилайзером автомобил</w:t>
      </w:r>
      <w:r>
        <w:rPr>
          <w:rFonts w:ascii="Arial" w:hAnsi="Arial" w:cs="Arial"/>
          <w:color w:val="231F20"/>
          <w:lang w:val="ru-RU"/>
        </w:rPr>
        <w:t>я</w:t>
      </w:r>
      <w:r w:rsidR="00B06715" w:rsidRPr="006472E8">
        <w:rPr>
          <w:rFonts w:ascii="Arial" w:hAnsi="Arial" w:cs="Arial"/>
          <w:color w:val="231F20"/>
          <w:lang w:val="ru-RU"/>
        </w:rPr>
        <w:t xml:space="preserve"> </w:t>
      </w:r>
      <w:r>
        <w:rPr>
          <w:rFonts w:ascii="Arial" w:hAnsi="Arial" w:cs="Arial"/>
          <w:color w:val="231F20"/>
          <w:lang w:val="ru-RU"/>
        </w:rPr>
        <w:t xml:space="preserve">сможет </w:t>
      </w:r>
      <w:r w:rsidR="00B06715" w:rsidRPr="006472E8">
        <w:rPr>
          <w:rFonts w:ascii="Arial" w:hAnsi="Arial" w:cs="Arial"/>
          <w:color w:val="231F20"/>
          <w:lang w:val="ru-RU"/>
        </w:rPr>
        <w:t>идентифицирова</w:t>
      </w:r>
      <w:r>
        <w:rPr>
          <w:rFonts w:ascii="Arial" w:hAnsi="Arial" w:cs="Arial"/>
          <w:color w:val="231F20"/>
          <w:lang w:val="ru-RU"/>
        </w:rPr>
        <w:t>ть</w:t>
      </w:r>
      <w:r w:rsidR="00B06715" w:rsidRPr="006472E8">
        <w:rPr>
          <w:rFonts w:ascii="Arial" w:hAnsi="Arial" w:cs="Arial"/>
          <w:color w:val="231F20"/>
          <w:lang w:val="ru-RU"/>
        </w:rPr>
        <w:t xml:space="preserve"> ключ</w:t>
      </w:r>
      <w:r w:rsidR="00984A87">
        <w:rPr>
          <w:rFonts w:ascii="Arial" w:hAnsi="Arial" w:cs="Arial"/>
          <w:color w:val="231F20"/>
          <w:lang w:val="ru-RU"/>
        </w:rPr>
        <w:t xml:space="preserve"> и разреши</w:t>
      </w:r>
      <w:r>
        <w:rPr>
          <w:rFonts w:ascii="Arial" w:hAnsi="Arial" w:cs="Arial"/>
          <w:color w:val="231F20"/>
          <w:lang w:val="ru-RU"/>
        </w:rPr>
        <w:t>т</w:t>
      </w:r>
      <w:r w:rsidR="00B06715" w:rsidRPr="006472E8">
        <w:rPr>
          <w:rFonts w:ascii="Arial" w:hAnsi="Arial" w:cs="Arial"/>
          <w:color w:val="231F20"/>
          <w:lang w:val="ru-RU"/>
        </w:rPr>
        <w:t xml:space="preserve"> </w:t>
      </w:r>
      <w:r w:rsidR="00054D70">
        <w:rPr>
          <w:rFonts w:ascii="Arial" w:hAnsi="Arial" w:cs="Arial"/>
          <w:color w:val="231F20"/>
          <w:lang w:val="ru-RU"/>
        </w:rPr>
        <w:t xml:space="preserve">дистанционный </w:t>
      </w:r>
      <w:r w:rsidR="00984A87">
        <w:rPr>
          <w:rFonts w:ascii="Arial" w:hAnsi="Arial" w:cs="Arial"/>
          <w:color w:val="231F20"/>
          <w:lang w:val="ru-RU"/>
        </w:rPr>
        <w:t>доступ к</w:t>
      </w:r>
      <w:r w:rsidR="00B06715" w:rsidRPr="006472E8">
        <w:rPr>
          <w:rFonts w:ascii="Arial" w:hAnsi="Arial" w:cs="Arial"/>
          <w:color w:val="231F20"/>
          <w:lang w:val="ru-RU"/>
        </w:rPr>
        <w:t xml:space="preserve"> автомобил</w:t>
      </w:r>
      <w:r w:rsidR="00984A87">
        <w:rPr>
          <w:rFonts w:ascii="Arial" w:hAnsi="Arial" w:cs="Arial"/>
          <w:color w:val="231F20"/>
          <w:lang w:val="ru-RU"/>
        </w:rPr>
        <w:t>ю для его нормальной эксплуатации</w:t>
      </w:r>
      <w:r w:rsidR="00B06715" w:rsidRPr="006472E8">
        <w:rPr>
          <w:rFonts w:ascii="Arial" w:hAnsi="Arial" w:cs="Arial"/>
          <w:color w:val="231F20"/>
          <w:lang w:val="ru-RU"/>
        </w:rPr>
        <w:t xml:space="preserve">. При замене ключа </w:t>
      </w:r>
      <w:r w:rsidR="00A65864">
        <w:rPr>
          <w:rFonts w:ascii="Arial" w:hAnsi="Arial" w:cs="Arial"/>
          <w:color w:val="231F20"/>
          <w:lang w:val="ru-RU"/>
        </w:rPr>
        <w:t>или</w:t>
      </w:r>
      <w:r w:rsidR="00B06715" w:rsidRPr="006472E8">
        <w:rPr>
          <w:rFonts w:ascii="Arial" w:hAnsi="Arial" w:cs="Arial"/>
          <w:color w:val="231F20"/>
          <w:lang w:val="ru-RU"/>
        </w:rPr>
        <w:t xml:space="preserve"> замка зажигания, комбинированной панели приборов, ЭБУ, BCM или </w:t>
      </w:r>
      <w:r w:rsidR="007B1F66">
        <w:rPr>
          <w:rFonts w:ascii="Arial" w:hAnsi="Arial" w:cs="Arial"/>
          <w:color w:val="231F20"/>
          <w:lang w:val="ru-RU"/>
        </w:rPr>
        <w:t>аккумулятора</w:t>
      </w:r>
      <w:r w:rsidR="00B06715" w:rsidRPr="006472E8">
        <w:rPr>
          <w:rFonts w:ascii="Arial" w:hAnsi="Arial" w:cs="Arial"/>
          <w:color w:val="231F20"/>
          <w:lang w:val="ru-RU"/>
        </w:rPr>
        <w:t xml:space="preserve"> дистанционного управления необходимо выполнить </w:t>
      </w:r>
      <w:r>
        <w:rPr>
          <w:rFonts w:ascii="Arial" w:hAnsi="Arial" w:cs="Arial"/>
          <w:color w:val="231F20"/>
          <w:lang w:val="ru-RU"/>
        </w:rPr>
        <w:t>адаптацию</w:t>
      </w:r>
      <w:r w:rsidRPr="006472E8">
        <w:rPr>
          <w:rFonts w:ascii="Arial" w:hAnsi="Arial" w:cs="Arial"/>
          <w:color w:val="231F20"/>
          <w:lang w:val="ru-RU"/>
        </w:rPr>
        <w:t xml:space="preserve"> противоугонных ключей</w:t>
      </w:r>
      <w:r w:rsidR="00B06715" w:rsidRPr="006472E8">
        <w:rPr>
          <w:rFonts w:ascii="Arial" w:hAnsi="Arial" w:cs="Arial"/>
          <w:color w:val="231F20"/>
          <w:lang w:val="ru-RU"/>
        </w:rPr>
        <w:t>.</w:t>
      </w:r>
    </w:p>
    <w:p w14:paraId="6C7CD58A" w14:textId="77777777" w:rsidR="00483E9E" w:rsidRPr="006472E8" w:rsidRDefault="00483E9E" w:rsidP="00A11AE7">
      <w:pPr>
        <w:pStyle w:val="a5"/>
        <w:ind w:left="326" w:right="120"/>
        <w:jc w:val="both"/>
        <w:rPr>
          <w:rFonts w:ascii="Arial" w:hAnsi="Arial" w:cs="Arial"/>
          <w:lang w:val="ru-RU"/>
        </w:rPr>
      </w:pPr>
    </w:p>
    <w:p w14:paraId="594EF1B0" w14:textId="112E6EBA" w:rsidR="00B06715" w:rsidRPr="006472E8" w:rsidRDefault="00B06715" w:rsidP="00A11AE7">
      <w:pPr>
        <w:pStyle w:val="4"/>
        <w:numPr>
          <w:ilvl w:val="2"/>
          <w:numId w:val="5"/>
        </w:numPr>
        <w:tabs>
          <w:tab w:val="left" w:pos="810"/>
        </w:tabs>
        <w:ind w:left="810" w:hanging="484"/>
        <w:rPr>
          <w:lang w:val="ru-RU"/>
        </w:rPr>
      </w:pPr>
      <w:r w:rsidRPr="006472E8">
        <w:rPr>
          <w:color w:val="231F20"/>
          <w:lang w:val="ru-RU"/>
        </w:rPr>
        <w:t>Кодирование</w:t>
      </w:r>
      <w:r w:rsidR="00CF0371" w:rsidRPr="00CF0371">
        <w:t xml:space="preserve"> </w:t>
      </w:r>
      <w:del w:id="32" w:author="yuliya vavinova" w:date="2024-04-08T14:11:00Z">
        <w:r w:rsidR="00CF0371" w:rsidRPr="00CF0371" w:rsidDel="002D0D35">
          <w:rPr>
            <w:color w:val="231F20"/>
            <w:lang w:val="ru-RU"/>
          </w:rPr>
          <w:delText xml:space="preserve">инжектора </w:delText>
        </w:r>
      </w:del>
      <w:r w:rsidR="002D0D35" w:rsidRPr="00CF0371">
        <w:rPr>
          <w:color w:val="231F20"/>
          <w:lang w:val="ru-RU"/>
        </w:rPr>
        <w:t>инжектор</w:t>
      </w:r>
      <w:r w:rsidR="002D0D35">
        <w:rPr>
          <w:color w:val="231F20"/>
          <w:lang w:val="ru-RU"/>
        </w:rPr>
        <w:t>ов</w:t>
      </w:r>
      <w:r w:rsidR="002D0D35" w:rsidRPr="00CF0371">
        <w:rPr>
          <w:color w:val="231F20"/>
          <w:lang w:val="ru-RU"/>
        </w:rPr>
        <w:t xml:space="preserve"> </w:t>
      </w:r>
      <w:r w:rsidR="00CF0371" w:rsidRPr="00CF0371">
        <w:rPr>
          <w:color w:val="231F20"/>
          <w:lang w:val="ru-RU"/>
        </w:rPr>
        <w:t>(</w:t>
      </w:r>
      <w:proofErr w:type="spellStart"/>
      <w:r w:rsidR="00CF0371" w:rsidRPr="00CF0371">
        <w:rPr>
          <w:color w:val="231F20"/>
          <w:lang w:val="ru-RU"/>
        </w:rPr>
        <w:t>Injector</w:t>
      </w:r>
      <w:proofErr w:type="spellEnd"/>
      <w:r w:rsidR="00CF0371" w:rsidRPr="00CF0371">
        <w:rPr>
          <w:color w:val="231F20"/>
          <w:lang w:val="ru-RU"/>
        </w:rPr>
        <w:t xml:space="preserve"> </w:t>
      </w:r>
      <w:proofErr w:type="spellStart"/>
      <w:r w:rsidR="00CF0371" w:rsidRPr="00CF0371">
        <w:rPr>
          <w:color w:val="231F20"/>
          <w:lang w:val="ru-RU"/>
        </w:rPr>
        <w:t>Coding</w:t>
      </w:r>
      <w:proofErr w:type="spellEnd"/>
      <w:r w:rsidR="00CF0371" w:rsidRPr="00CF0371">
        <w:rPr>
          <w:color w:val="231F20"/>
          <w:lang w:val="ru-RU"/>
        </w:rPr>
        <w:t>),</w:t>
      </w:r>
    </w:p>
    <w:p w14:paraId="449AC7AD" w14:textId="7B1676A0" w:rsidR="00B06715" w:rsidRPr="006472E8" w:rsidRDefault="00B06715" w:rsidP="00A11AE7">
      <w:pPr>
        <w:pStyle w:val="a5"/>
        <w:ind w:left="326" w:right="124"/>
        <w:jc w:val="both"/>
        <w:rPr>
          <w:rFonts w:ascii="Arial" w:hAnsi="Arial" w:cs="Arial"/>
          <w:lang w:val="ru-RU"/>
        </w:rPr>
      </w:pPr>
      <w:r w:rsidRPr="006472E8">
        <w:rPr>
          <w:rFonts w:ascii="Arial" w:hAnsi="Arial" w:cs="Arial"/>
          <w:color w:val="231F20"/>
          <w:lang w:val="ru-RU"/>
        </w:rPr>
        <w:t xml:space="preserve">Запишите фактический код инжектора или перепишите код в ЭБУ в код инжектора соответствующего цилиндра, чтобы </w:t>
      </w:r>
      <w:r w:rsidR="005C389F">
        <w:rPr>
          <w:rFonts w:ascii="Arial" w:hAnsi="Arial" w:cs="Arial"/>
          <w:color w:val="231F20"/>
          <w:lang w:val="ru-RU"/>
        </w:rPr>
        <w:t xml:space="preserve">точнее </w:t>
      </w:r>
      <w:r w:rsidRPr="006472E8">
        <w:rPr>
          <w:rFonts w:ascii="Arial" w:hAnsi="Arial" w:cs="Arial"/>
          <w:color w:val="231F20"/>
          <w:lang w:val="ru-RU"/>
        </w:rPr>
        <w:t>контролировать</w:t>
      </w:r>
      <w:r w:rsidR="00392F31">
        <w:rPr>
          <w:rFonts w:ascii="Arial" w:hAnsi="Arial" w:cs="Arial"/>
          <w:color w:val="231F20"/>
          <w:lang w:val="ru-RU"/>
        </w:rPr>
        <w:t>/</w:t>
      </w:r>
      <w:r w:rsidRPr="006472E8">
        <w:rPr>
          <w:rFonts w:ascii="Arial" w:hAnsi="Arial" w:cs="Arial"/>
          <w:color w:val="231F20"/>
          <w:lang w:val="ru-RU"/>
        </w:rPr>
        <w:t xml:space="preserve">корректировать количество впрыскиваемого топлива в цилиндре. После замены ЭБУ или инжектора код инжектора каждого цилиндра должен быть </w:t>
      </w:r>
      <w:r w:rsidR="00AC6AAB" w:rsidRPr="006472E8">
        <w:rPr>
          <w:rFonts w:ascii="Arial" w:hAnsi="Arial" w:cs="Arial"/>
          <w:color w:val="231F20"/>
          <w:lang w:val="ru-RU"/>
        </w:rPr>
        <w:t>подтверждён</w:t>
      </w:r>
      <w:r w:rsidRPr="006472E8">
        <w:rPr>
          <w:rFonts w:ascii="Arial" w:hAnsi="Arial" w:cs="Arial"/>
          <w:color w:val="231F20"/>
          <w:lang w:val="ru-RU"/>
        </w:rPr>
        <w:t xml:space="preserve"> или перекодирован, чтобы цилиндр мог лучше идентифицировать инжекторы для точного управления впрыском топлива.</w:t>
      </w:r>
    </w:p>
    <w:p w14:paraId="00EB106B" w14:textId="77777777" w:rsidR="00B06715" w:rsidRPr="006472E8" w:rsidRDefault="00B06715" w:rsidP="00A11AE7">
      <w:pPr>
        <w:pStyle w:val="a5"/>
        <w:rPr>
          <w:rFonts w:ascii="Arial" w:hAnsi="Arial" w:cs="Arial"/>
          <w:lang w:val="ru-RU"/>
        </w:rPr>
      </w:pPr>
    </w:p>
    <w:p w14:paraId="54E180CF" w14:textId="29D57B2B" w:rsidR="00B06715" w:rsidRPr="006472E8" w:rsidRDefault="00C81475" w:rsidP="00A11AE7">
      <w:pPr>
        <w:pStyle w:val="4"/>
        <w:numPr>
          <w:ilvl w:val="2"/>
          <w:numId w:val="5"/>
        </w:numPr>
        <w:tabs>
          <w:tab w:val="left" w:pos="802"/>
        </w:tabs>
        <w:ind w:left="802" w:hanging="476"/>
        <w:rPr>
          <w:lang w:val="ru-RU"/>
        </w:rPr>
      </w:pPr>
      <w:r>
        <w:rPr>
          <w:color w:val="231F20"/>
          <w:lang w:val="ru-RU"/>
        </w:rPr>
        <w:t>Сброс давления в шинах</w:t>
      </w:r>
      <w:r w:rsidR="008E6096" w:rsidRPr="00150763">
        <w:rPr>
          <w:color w:val="231F20"/>
          <w:lang w:val="ru-RU"/>
        </w:rPr>
        <w:t xml:space="preserve"> (</w:t>
      </w:r>
      <w:r w:rsidR="008E6096" w:rsidRPr="008E6096">
        <w:rPr>
          <w:color w:val="231F20"/>
        </w:rPr>
        <w:t>TPMS</w:t>
      </w:r>
      <w:r w:rsidR="008E6096" w:rsidRPr="00150763">
        <w:rPr>
          <w:color w:val="231F20"/>
          <w:lang w:val="ru-RU"/>
        </w:rPr>
        <w:t xml:space="preserve"> </w:t>
      </w:r>
      <w:r w:rsidR="008E6096" w:rsidRPr="008E6096">
        <w:rPr>
          <w:color w:val="231F20"/>
        </w:rPr>
        <w:t>Reset</w:t>
      </w:r>
      <w:r w:rsidR="008E6096" w:rsidRPr="00150763">
        <w:rPr>
          <w:color w:val="231F20"/>
          <w:lang w:val="ru-RU"/>
        </w:rPr>
        <w:t>)</w:t>
      </w:r>
    </w:p>
    <w:p w14:paraId="47BB2826" w14:textId="77777777" w:rsidR="00503643" w:rsidRDefault="00B06715" w:rsidP="00A11AE7">
      <w:pPr>
        <w:pStyle w:val="a5"/>
        <w:ind w:left="326" w:right="126"/>
        <w:jc w:val="both"/>
        <w:rPr>
          <w:rFonts w:ascii="Arial" w:hAnsi="Arial" w:cs="Arial"/>
          <w:color w:val="231F20"/>
          <w:lang w:val="ru-RU"/>
        </w:rPr>
      </w:pPr>
      <w:r w:rsidRPr="006472E8">
        <w:rPr>
          <w:rFonts w:ascii="Arial" w:hAnsi="Arial" w:cs="Arial"/>
          <w:color w:val="231F20"/>
          <w:lang w:val="ru-RU"/>
        </w:rPr>
        <w:t xml:space="preserve">После включения индикатора давления в шинах и проведения технического обслуживания </w:t>
      </w:r>
      <w:r w:rsidRPr="006472E8">
        <w:rPr>
          <w:rFonts w:ascii="Arial" w:hAnsi="Arial" w:cs="Arial"/>
          <w:color w:val="231F20"/>
          <w:lang w:val="ru-RU"/>
        </w:rPr>
        <w:lastRenderedPageBreak/>
        <w:t>необходимо выполнить</w:t>
      </w:r>
      <w:r w:rsidR="00D67522">
        <w:rPr>
          <w:rFonts w:ascii="Arial" w:hAnsi="Arial" w:cs="Arial"/>
          <w:color w:val="231F20"/>
          <w:lang w:val="ru-RU"/>
        </w:rPr>
        <w:t xml:space="preserve"> данную</w:t>
      </w:r>
      <w:r w:rsidRPr="006472E8">
        <w:rPr>
          <w:rFonts w:ascii="Arial" w:hAnsi="Arial" w:cs="Arial"/>
          <w:color w:val="231F20"/>
          <w:lang w:val="ru-RU"/>
        </w:rPr>
        <w:t xml:space="preserve"> функцию, чтобы сбросить давление в шинах и выключить </w:t>
      </w:r>
      <w:r w:rsidR="00AF3A4F">
        <w:rPr>
          <w:rFonts w:ascii="Arial" w:hAnsi="Arial" w:cs="Arial"/>
          <w:color w:val="231F20"/>
          <w:lang w:val="ru-RU"/>
        </w:rPr>
        <w:t xml:space="preserve">соответствующий </w:t>
      </w:r>
      <w:r w:rsidRPr="006472E8">
        <w:rPr>
          <w:rFonts w:ascii="Arial" w:hAnsi="Arial" w:cs="Arial"/>
          <w:color w:val="231F20"/>
          <w:lang w:val="ru-RU"/>
        </w:rPr>
        <w:t xml:space="preserve">индикатор. Сброс давления в шинах необходимо выполнить после техобслуживания в следующих случаях: </w:t>
      </w:r>
    </w:p>
    <w:p w14:paraId="08099616" w14:textId="77777777" w:rsidR="00503643" w:rsidRDefault="00B06715" w:rsidP="00A11AE7">
      <w:pPr>
        <w:pStyle w:val="a5"/>
        <w:numPr>
          <w:ilvl w:val="0"/>
          <w:numId w:val="25"/>
        </w:numPr>
        <w:ind w:right="126"/>
        <w:jc w:val="both"/>
        <w:rPr>
          <w:rFonts w:ascii="Arial" w:hAnsi="Arial" w:cs="Arial"/>
          <w:color w:val="231F20"/>
          <w:lang w:val="ru-RU"/>
        </w:rPr>
      </w:pPr>
      <w:r w:rsidRPr="006472E8">
        <w:rPr>
          <w:rFonts w:ascii="Arial" w:hAnsi="Arial" w:cs="Arial"/>
          <w:color w:val="231F20"/>
          <w:lang w:val="ru-RU"/>
        </w:rPr>
        <w:t xml:space="preserve">слишком низкое давление в шинах, </w:t>
      </w:r>
    </w:p>
    <w:p w14:paraId="1FF894A5" w14:textId="77777777" w:rsidR="00503643" w:rsidRDefault="00B06715" w:rsidP="00A11AE7">
      <w:pPr>
        <w:pStyle w:val="a5"/>
        <w:numPr>
          <w:ilvl w:val="0"/>
          <w:numId w:val="25"/>
        </w:numPr>
        <w:ind w:right="126"/>
        <w:jc w:val="both"/>
        <w:rPr>
          <w:rFonts w:ascii="Arial" w:hAnsi="Arial" w:cs="Arial"/>
          <w:color w:val="231F20"/>
          <w:lang w:val="ru-RU"/>
        </w:rPr>
      </w:pPr>
      <w:r w:rsidRPr="006472E8">
        <w:rPr>
          <w:rFonts w:ascii="Arial" w:hAnsi="Arial" w:cs="Arial"/>
          <w:color w:val="231F20"/>
          <w:lang w:val="ru-RU"/>
        </w:rPr>
        <w:t xml:space="preserve">утечка воздуха </w:t>
      </w:r>
      <w:r w:rsidR="00503643">
        <w:rPr>
          <w:rFonts w:ascii="Arial" w:hAnsi="Arial" w:cs="Arial"/>
          <w:color w:val="231F20"/>
          <w:lang w:val="ru-RU"/>
        </w:rPr>
        <w:t>из</w:t>
      </w:r>
      <w:r w:rsidRPr="006472E8">
        <w:rPr>
          <w:rFonts w:ascii="Arial" w:hAnsi="Arial" w:cs="Arial"/>
          <w:color w:val="231F20"/>
          <w:lang w:val="ru-RU"/>
        </w:rPr>
        <w:t xml:space="preserve"> шин</w:t>
      </w:r>
      <w:r w:rsidR="00503643">
        <w:rPr>
          <w:rFonts w:ascii="Arial" w:hAnsi="Arial" w:cs="Arial"/>
          <w:color w:val="231F20"/>
          <w:lang w:val="ru-RU"/>
        </w:rPr>
        <w:t>ы</w:t>
      </w:r>
      <w:r w:rsidRPr="006472E8">
        <w:rPr>
          <w:rFonts w:ascii="Arial" w:hAnsi="Arial" w:cs="Arial"/>
          <w:color w:val="231F20"/>
          <w:lang w:val="ru-RU"/>
        </w:rPr>
        <w:t xml:space="preserve">, </w:t>
      </w:r>
    </w:p>
    <w:p w14:paraId="11AFA368" w14:textId="77777777" w:rsidR="00503643" w:rsidRDefault="00B06715" w:rsidP="00A11AE7">
      <w:pPr>
        <w:pStyle w:val="a5"/>
        <w:numPr>
          <w:ilvl w:val="0"/>
          <w:numId w:val="25"/>
        </w:numPr>
        <w:ind w:right="126"/>
        <w:jc w:val="both"/>
        <w:rPr>
          <w:rFonts w:ascii="Arial" w:hAnsi="Arial" w:cs="Arial"/>
          <w:color w:val="231F20"/>
          <w:lang w:val="ru-RU"/>
        </w:rPr>
      </w:pPr>
      <w:r w:rsidRPr="006472E8">
        <w:rPr>
          <w:rFonts w:ascii="Arial" w:hAnsi="Arial" w:cs="Arial"/>
          <w:color w:val="231F20"/>
          <w:lang w:val="ru-RU"/>
        </w:rPr>
        <w:t xml:space="preserve">замена или установка устройства контроля давления в шинах, </w:t>
      </w:r>
    </w:p>
    <w:p w14:paraId="559BD12D" w14:textId="77777777" w:rsidR="00503643" w:rsidRDefault="00B06715" w:rsidP="00A11AE7">
      <w:pPr>
        <w:pStyle w:val="a5"/>
        <w:numPr>
          <w:ilvl w:val="0"/>
          <w:numId w:val="25"/>
        </w:numPr>
        <w:ind w:right="126"/>
        <w:jc w:val="both"/>
        <w:rPr>
          <w:rFonts w:ascii="Arial" w:hAnsi="Arial" w:cs="Arial"/>
          <w:color w:val="231F20"/>
          <w:lang w:val="ru-RU"/>
        </w:rPr>
      </w:pPr>
      <w:r w:rsidRPr="006472E8">
        <w:rPr>
          <w:rFonts w:ascii="Arial" w:hAnsi="Arial" w:cs="Arial"/>
          <w:color w:val="231F20"/>
          <w:lang w:val="ru-RU"/>
        </w:rPr>
        <w:t xml:space="preserve">замена шины, </w:t>
      </w:r>
    </w:p>
    <w:p w14:paraId="0D65A613" w14:textId="77777777" w:rsidR="00503643" w:rsidRDefault="00B06715" w:rsidP="00A11AE7">
      <w:pPr>
        <w:pStyle w:val="a5"/>
        <w:numPr>
          <w:ilvl w:val="0"/>
          <w:numId w:val="25"/>
        </w:numPr>
        <w:ind w:right="126"/>
        <w:jc w:val="both"/>
        <w:rPr>
          <w:rFonts w:ascii="Arial" w:hAnsi="Arial" w:cs="Arial"/>
          <w:color w:val="231F20"/>
          <w:lang w:val="ru-RU"/>
        </w:rPr>
      </w:pPr>
      <w:r w:rsidRPr="006472E8">
        <w:rPr>
          <w:rFonts w:ascii="Arial" w:hAnsi="Arial" w:cs="Arial"/>
          <w:color w:val="231F20"/>
          <w:lang w:val="ru-RU"/>
        </w:rPr>
        <w:t xml:space="preserve">повреждение датчика давления в шинах, </w:t>
      </w:r>
    </w:p>
    <w:p w14:paraId="6A1757EB" w14:textId="55B49FDC" w:rsidR="00B06715" w:rsidRPr="006472E8" w:rsidRDefault="00B06715" w:rsidP="00A11AE7">
      <w:pPr>
        <w:pStyle w:val="a5"/>
        <w:numPr>
          <w:ilvl w:val="0"/>
          <w:numId w:val="25"/>
        </w:numPr>
        <w:ind w:right="126"/>
        <w:jc w:val="both"/>
        <w:rPr>
          <w:rFonts w:ascii="Arial" w:hAnsi="Arial" w:cs="Arial"/>
          <w:color w:val="231F20"/>
          <w:lang w:val="ru-RU"/>
        </w:rPr>
      </w:pPr>
      <w:r w:rsidRPr="006472E8">
        <w:rPr>
          <w:rFonts w:ascii="Arial" w:hAnsi="Arial" w:cs="Arial"/>
          <w:color w:val="231F20"/>
          <w:lang w:val="ru-RU"/>
        </w:rPr>
        <w:t>замена шины на автомобиле с функцией контроля давления в шинах.</w:t>
      </w:r>
    </w:p>
    <w:p w14:paraId="6CC13BA3" w14:textId="77777777" w:rsidR="002817F2" w:rsidRPr="006472E8" w:rsidRDefault="002817F2" w:rsidP="00A11AE7">
      <w:pPr>
        <w:pStyle w:val="a5"/>
        <w:ind w:left="326" w:right="126"/>
        <w:jc w:val="both"/>
        <w:rPr>
          <w:rFonts w:ascii="Arial" w:hAnsi="Arial" w:cs="Arial"/>
          <w:lang w:val="ru-RU"/>
        </w:rPr>
      </w:pPr>
    </w:p>
    <w:p w14:paraId="13650E54" w14:textId="5D1F3AFE" w:rsidR="00B06715" w:rsidRPr="006472E8" w:rsidRDefault="00536081" w:rsidP="00A11AE7">
      <w:pPr>
        <w:pStyle w:val="4"/>
        <w:numPr>
          <w:ilvl w:val="2"/>
          <w:numId w:val="5"/>
        </w:numPr>
        <w:tabs>
          <w:tab w:val="left" w:pos="810"/>
        </w:tabs>
        <w:ind w:left="810" w:hanging="484"/>
        <w:rPr>
          <w:lang w:val="ru-RU"/>
        </w:rPr>
      </w:pPr>
      <w:r>
        <w:rPr>
          <w:color w:val="231F20"/>
          <w:lang w:val="ru-RU"/>
        </w:rPr>
        <w:t>Регулировка подвески</w:t>
      </w:r>
      <w:r>
        <w:rPr>
          <w:color w:val="231F20"/>
        </w:rPr>
        <w:t xml:space="preserve"> (</w:t>
      </w:r>
      <w:r w:rsidRPr="00536081">
        <w:rPr>
          <w:color w:val="231F20"/>
        </w:rPr>
        <w:t>Suspension Matching</w:t>
      </w:r>
      <w:r>
        <w:rPr>
          <w:color w:val="231F20"/>
        </w:rPr>
        <w:t>)</w:t>
      </w:r>
    </w:p>
    <w:p w14:paraId="26E36CCE" w14:textId="62A1900E" w:rsidR="00B06715" w:rsidRPr="006472E8" w:rsidRDefault="00151A16" w:rsidP="00A11AE7">
      <w:pPr>
        <w:pStyle w:val="a5"/>
        <w:ind w:left="326" w:right="117"/>
        <w:jc w:val="both"/>
        <w:rPr>
          <w:rFonts w:ascii="Arial" w:hAnsi="Arial" w:cs="Arial"/>
          <w:lang w:val="ru-RU"/>
        </w:rPr>
      </w:pPr>
      <w:r>
        <w:rPr>
          <w:rFonts w:ascii="Arial" w:hAnsi="Arial" w:cs="Arial"/>
          <w:color w:val="231F20"/>
          <w:lang w:val="ru-RU"/>
        </w:rPr>
        <w:t>Ф</w:t>
      </w:r>
      <w:r w:rsidR="00B06715" w:rsidRPr="006472E8">
        <w:rPr>
          <w:rFonts w:ascii="Arial" w:hAnsi="Arial" w:cs="Arial"/>
          <w:color w:val="231F20"/>
          <w:lang w:val="ru-RU"/>
        </w:rPr>
        <w:t xml:space="preserve">ункция позволяет регулировать </w:t>
      </w:r>
      <w:r w:rsidR="005A430F">
        <w:rPr>
          <w:rFonts w:ascii="Arial" w:hAnsi="Arial" w:cs="Arial"/>
          <w:color w:val="231F20"/>
          <w:lang w:val="ru-RU"/>
        </w:rPr>
        <w:t>положение</w:t>
      </w:r>
      <w:r w:rsidR="00B06715" w:rsidRPr="006472E8">
        <w:rPr>
          <w:rFonts w:ascii="Arial" w:hAnsi="Arial" w:cs="Arial"/>
          <w:color w:val="231F20"/>
          <w:lang w:val="ru-RU"/>
        </w:rPr>
        <w:t xml:space="preserve"> кузова</w:t>
      </w:r>
      <w:r w:rsidR="00304411">
        <w:rPr>
          <w:rFonts w:ascii="Arial" w:hAnsi="Arial" w:cs="Arial"/>
          <w:color w:val="231F20"/>
          <w:lang w:val="ru-RU"/>
        </w:rPr>
        <w:t xml:space="preserve"> по высоте</w:t>
      </w:r>
      <w:r w:rsidR="00B06715" w:rsidRPr="006472E8">
        <w:rPr>
          <w:rFonts w:ascii="Arial" w:hAnsi="Arial" w:cs="Arial"/>
          <w:color w:val="231F20"/>
          <w:lang w:val="ru-RU"/>
        </w:rPr>
        <w:t>. При замене датчика высоты кузова в системе пневм</w:t>
      </w:r>
      <w:r w:rsidR="005A430F">
        <w:rPr>
          <w:rFonts w:ascii="Arial" w:hAnsi="Arial" w:cs="Arial"/>
          <w:color w:val="231F20"/>
          <w:lang w:val="ru-RU"/>
        </w:rPr>
        <w:t>о</w:t>
      </w:r>
      <w:r w:rsidR="00B06715" w:rsidRPr="006472E8">
        <w:rPr>
          <w:rFonts w:ascii="Arial" w:hAnsi="Arial" w:cs="Arial"/>
          <w:color w:val="231F20"/>
          <w:lang w:val="ru-RU"/>
        </w:rPr>
        <w:t>подвески, модуля управления или при неправильном уровне автомобиля н</w:t>
      </w:r>
      <w:r w:rsidR="00304411">
        <w:rPr>
          <w:rFonts w:ascii="Arial" w:hAnsi="Arial" w:cs="Arial"/>
          <w:color w:val="231F20"/>
          <w:lang w:val="ru-RU"/>
        </w:rPr>
        <w:t>ужн</w:t>
      </w:r>
      <w:r w:rsidR="00B06715" w:rsidRPr="006472E8">
        <w:rPr>
          <w:rFonts w:ascii="Arial" w:hAnsi="Arial" w:cs="Arial"/>
          <w:color w:val="231F20"/>
          <w:lang w:val="ru-RU"/>
        </w:rPr>
        <w:t>о выполнить эту функцию, чтобы отрегулировать датчик высоты кузова для калибровки уровня.</w:t>
      </w:r>
    </w:p>
    <w:p w14:paraId="7DD1EED4" w14:textId="77777777" w:rsidR="00B06715" w:rsidRPr="006472E8" w:rsidRDefault="00B06715" w:rsidP="00A11AE7">
      <w:pPr>
        <w:pStyle w:val="a5"/>
        <w:rPr>
          <w:rFonts w:ascii="Arial" w:hAnsi="Arial" w:cs="Arial"/>
          <w:lang w:val="ru-RU"/>
        </w:rPr>
      </w:pPr>
    </w:p>
    <w:p w14:paraId="79C42C9B" w14:textId="22C61AFC" w:rsidR="00B06715" w:rsidRPr="006472E8" w:rsidRDefault="00B06715" w:rsidP="00A11AE7">
      <w:pPr>
        <w:pStyle w:val="4"/>
        <w:numPr>
          <w:ilvl w:val="2"/>
          <w:numId w:val="5"/>
        </w:numPr>
        <w:tabs>
          <w:tab w:val="left" w:pos="804"/>
        </w:tabs>
        <w:ind w:left="804" w:hanging="478"/>
        <w:rPr>
          <w:lang w:val="ru-RU"/>
        </w:rPr>
      </w:pPr>
      <w:r w:rsidRPr="006472E8">
        <w:rPr>
          <w:color w:val="231F20"/>
          <w:lang w:val="ru-RU"/>
        </w:rPr>
        <w:t>Сброс</w:t>
      </w:r>
      <w:r w:rsidR="00536081" w:rsidRPr="00536081">
        <w:rPr>
          <w:color w:val="231F20"/>
          <w:lang w:val="ru-RU"/>
        </w:rPr>
        <w:t xml:space="preserve"> настроек системы адаптивного освещения</w:t>
      </w:r>
      <w:r w:rsidR="00536081">
        <w:rPr>
          <w:color w:val="231F20"/>
          <w:lang w:val="ru-RU"/>
        </w:rPr>
        <w:t xml:space="preserve"> </w:t>
      </w:r>
      <w:r w:rsidR="00536081" w:rsidRPr="00536081">
        <w:rPr>
          <w:color w:val="231F20"/>
          <w:lang w:val="ru-RU"/>
        </w:rPr>
        <w:t xml:space="preserve">(AFS </w:t>
      </w:r>
      <w:proofErr w:type="spellStart"/>
      <w:r w:rsidR="00536081" w:rsidRPr="00536081">
        <w:rPr>
          <w:color w:val="231F20"/>
          <w:lang w:val="ru-RU"/>
        </w:rPr>
        <w:t>Reset</w:t>
      </w:r>
      <w:proofErr w:type="spellEnd"/>
      <w:r w:rsidR="00536081" w:rsidRPr="00536081">
        <w:rPr>
          <w:color w:val="231F20"/>
          <w:lang w:val="ru-RU"/>
        </w:rPr>
        <w:t>)</w:t>
      </w:r>
    </w:p>
    <w:p w14:paraId="75F01E3B" w14:textId="2B64F4D1" w:rsidR="00B06715" w:rsidRPr="006472E8" w:rsidRDefault="0014491C" w:rsidP="00A11AE7">
      <w:pPr>
        <w:pStyle w:val="a5"/>
        <w:ind w:left="326" w:right="127"/>
        <w:jc w:val="both"/>
        <w:rPr>
          <w:rFonts w:ascii="Arial" w:hAnsi="Arial" w:cs="Arial"/>
          <w:lang w:val="ru-RU"/>
        </w:rPr>
      </w:pPr>
      <w:r>
        <w:rPr>
          <w:rFonts w:ascii="Arial" w:hAnsi="Arial" w:cs="Arial"/>
          <w:color w:val="231F20"/>
          <w:lang w:val="ru-RU"/>
        </w:rPr>
        <w:t>Ф</w:t>
      </w:r>
      <w:r w:rsidR="00B06715" w:rsidRPr="006472E8">
        <w:rPr>
          <w:rFonts w:ascii="Arial" w:hAnsi="Arial" w:cs="Arial"/>
          <w:color w:val="231F20"/>
          <w:lang w:val="ru-RU"/>
        </w:rPr>
        <w:t>ункция используется для инициализации адаптивной системы фар. В зависимости от интенсивности окружающего света адаптивная система фар может автоматическ</w:t>
      </w:r>
      <w:r w:rsidR="00C66A03">
        <w:rPr>
          <w:rFonts w:ascii="Arial" w:hAnsi="Arial" w:cs="Arial"/>
          <w:color w:val="231F20"/>
          <w:lang w:val="ru-RU"/>
        </w:rPr>
        <w:t>и</w:t>
      </w:r>
      <w:r w:rsidR="00B06715" w:rsidRPr="006472E8">
        <w:rPr>
          <w:rFonts w:ascii="Arial" w:hAnsi="Arial" w:cs="Arial"/>
          <w:color w:val="231F20"/>
          <w:lang w:val="ru-RU"/>
        </w:rPr>
        <w:t xml:space="preserve"> включ</w:t>
      </w:r>
      <w:r w:rsidR="00C66A03">
        <w:rPr>
          <w:rFonts w:ascii="Arial" w:hAnsi="Arial" w:cs="Arial"/>
          <w:color w:val="231F20"/>
          <w:lang w:val="ru-RU"/>
        </w:rPr>
        <w:t>ать</w:t>
      </w:r>
      <w:r w:rsidR="00B06715" w:rsidRPr="006472E8">
        <w:rPr>
          <w:rFonts w:ascii="Arial" w:hAnsi="Arial" w:cs="Arial"/>
          <w:color w:val="231F20"/>
          <w:lang w:val="ru-RU"/>
        </w:rPr>
        <w:t xml:space="preserve"> фар</w:t>
      </w:r>
      <w:r w:rsidR="00C66A03">
        <w:rPr>
          <w:rFonts w:ascii="Arial" w:hAnsi="Arial" w:cs="Arial"/>
          <w:color w:val="231F20"/>
          <w:lang w:val="ru-RU"/>
        </w:rPr>
        <w:t>ы</w:t>
      </w:r>
      <w:r w:rsidR="00B06715" w:rsidRPr="006472E8">
        <w:rPr>
          <w:rFonts w:ascii="Arial" w:hAnsi="Arial" w:cs="Arial"/>
          <w:color w:val="231F20"/>
          <w:lang w:val="ru-RU"/>
        </w:rPr>
        <w:t xml:space="preserve"> и своевременно регулировать угол </w:t>
      </w:r>
      <w:r w:rsidR="00407193">
        <w:rPr>
          <w:rFonts w:ascii="Arial" w:hAnsi="Arial" w:cs="Arial"/>
          <w:color w:val="231F20"/>
          <w:lang w:val="ru-RU"/>
        </w:rPr>
        <w:t>света</w:t>
      </w:r>
      <w:r w:rsidR="00B06715" w:rsidRPr="006472E8">
        <w:rPr>
          <w:rFonts w:ascii="Arial" w:hAnsi="Arial" w:cs="Arial"/>
          <w:color w:val="231F20"/>
          <w:lang w:val="ru-RU"/>
        </w:rPr>
        <w:t xml:space="preserve"> фар, </w:t>
      </w:r>
      <w:r w:rsidR="00407193">
        <w:rPr>
          <w:rFonts w:ascii="Arial" w:hAnsi="Arial" w:cs="Arial"/>
          <w:color w:val="231F20"/>
          <w:lang w:val="ru-RU"/>
        </w:rPr>
        <w:t>отслеживая</w:t>
      </w:r>
      <w:r w:rsidR="00B06715" w:rsidRPr="006472E8">
        <w:rPr>
          <w:rFonts w:ascii="Arial" w:hAnsi="Arial" w:cs="Arial"/>
          <w:color w:val="231F20"/>
          <w:lang w:val="ru-RU"/>
        </w:rPr>
        <w:t xml:space="preserve"> скорость автомобиля и положение кузова.</w:t>
      </w:r>
    </w:p>
    <w:p w14:paraId="17C4BB3E" w14:textId="77777777" w:rsidR="00B06715" w:rsidRPr="006472E8" w:rsidRDefault="00B06715" w:rsidP="00A11AE7">
      <w:pPr>
        <w:pStyle w:val="a5"/>
        <w:rPr>
          <w:rFonts w:ascii="Arial" w:hAnsi="Arial" w:cs="Arial"/>
          <w:lang w:val="ru-RU"/>
        </w:rPr>
      </w:pPr>
    </w:p>
    <w:p w14:paraId="714FEC19" w14:textId="06D22DB2" w:rsidR="00B06715" w:rsidRPr="00150763" w:rsidRDefault="00B06715" w:rsidP="00A11AE7">
      <w:pPr>
        <w:pStyle w:val="4"/>
        <w:numPr>
          <w:ilvl w:val="2"/>
          <w:numId w:val="5"/>
        </w:numPr>
        <w:tabs>
          <w:tab w:val="left" w:pos="804"/>
        </w:tabs>
        <w:ind w:left="804" w:hanging="478"/>
      </w:pPr>
      <w:del w:id="33" w:author="yuliya vavinova" w:date="2024-04-08T14:11:00Z">
        <w:r w:rsidRPr="006472E8" w:rsidDel="002D0D35">
          <w:rPr>
            <w:color w:val="231F20"/>
            <w:lang w:val="ru-RU"/>
          </w:rPr>
          <w:delText>Обучение</w:delText>
        </w:r>
        <w:r w:rsidR="00536081" w:rsidRPr="00150763" w:rsidDel="002D0D35">
          <w:rPr>
            <w:color w:val="231F20"/>
          </w:rPr>
          <w:delText xml:space="preserve"> </w:delText>
        </w:r>
      </w:del>
      <w:r w:rsidR="002D0D35">
        <w:rPr>
          <w:color w:val="231F20"/>
          <w:lang w:val="ru-RU"/>
        </w:rPr>
        <w:t>Адаптация</w:t>
      </w:r>
      <w:r w:rsidR="002D0D35" w:rsidRPr="00150763">
        <w:rPr>
          <w:color w:val="231F20"/>
        </w:rPr>
        <w:t xml:space="preserve"> </w:t>
      </w:r>
      <w:r w:rsidR="00536081" w:rsidRPr="00536081">
        <w:rPr>
          <w:color w:val="231F20"/>
          <w:lang w:val="ru-RU"/>
        </w:rPr>
        <w:t>АКПП</w:t>
      </w:r>
      <w:r w:rsidR="00536081" w:rsidRPr="00150763">
        <w:rPr>
          <w:color w:val="231F20"/>
        </w:rPr>
        <w:t xml:space="preserve"> (A/T Learning)</w:t>
      </w:r>
    </w:p>
    <w:p w14:paraId="22216C3A" w14:textId="713DCD2B" w:rsidR="00B06715" w:rsidRPr="006472E8" w:rsidRDefault="00971871" w:rsidP="00A11AE7">
      <w:pPr>
        <w:pStyle w:val="a5"/>
        <w:ind w:left="326" w:right="126"/>
        <w:jc w:val="both"/>
        <w:rPr>
          <w:rFonts w:ascii="Arial" w:hAnsi="Arial" w:cs="Arial"/>
          <w:lang w:val="ru-RU"/>
        </w:rPr>
      </w:pPr>
      <w:r>
        <w:rPr>
          <w:rFonts w:ascii="Arial" w:hAnsi="Arial" w:cs="Arial"/>
          <w:color w:val="231F20"/>
          <w:lang w:val="ru-RU"/>
        </w:rPr>
        <w:t>Ф</w:t>
      </w:r>
      <w:r w:rsidR="00B06715" w:rsidRPr="006472E8">
        <w:rPr>
          <w:rFonts w:ascii="Arial" w:hAnsi="Arial" w:cs="Arial"/>
          <w:color w:val="231F20"/>
          <w:lang w:val="ru-RU"/>
        </w:rPr>
        <w:t xml:space="preserve">ункция позволяет </w:t>
      </w:r>
      <w:r>
        <w:rPr>
          <w:rFonts w:ascii="Arial" w:hAnsi="Arial" w:cs="Arial"/>
          <w:color w:val="231F20"/>
          <w:lang w:val="ru-RU"/>
        </w:rPr>
        <w:t>выполн</w:t>
      </w:r>
      <w:r w:rsidR="00B06715" w:rsidRPr="006472E8">
        <w:rPr>
          <w:rFonts w:ascii="Arial" w:hAnsi="Arial" w:cs="Arial"/>
          <w:color w:val="231F20"/>
          <w:lang w:val="ru-RU"/>
        </w:rPr>
        <w:t>ить самообучение коробки передач и улучшить качество переключени</w:t>
      </w:r>
      <w:r w:rsidR="00A90061">
        <w:rPr>
          <w:rFonts w:ascii="Arial" w:hAnsi="Arial" w:cs="Arial"/>
          <w:color w:val="231F20"/>
          <w:lang w:val="ru-RU"/>
        </w:rPr>
        <w:t>я</w:t>
      </w:r>
      <w:r w:rsidR="00B06715" w:rsidRPr="006472E8">
        <w:rPr>
          <w:rFonts w:ascii="Arial" w:hAnsi="Arial" w:cs="Arial"/>
          <w:color w:val="231F20"/>
          <w:lang w:val="ru-RU"/>
        </w:rPr>
        <w:t xml:space="preserve">. Когда коробка передач разбирается или ремонтируется (после отключения питания от аккумулятора автомобиля), </w:t>
      </w:r>
      <w:r>
        <w:rPr>
          <w:rFonts w:ascii="Arial" w:hAnsi="Arial" w:cs="Arial"/>
          <w:color w:val="231F20"/>
          <w:lang w:val="ru-RU"/>
        </w:rPr>
        <w:t>возможны</w:t>
      </w:r>
      <w:r w:rsidR="00B06715" w:rsidRPr="006472E8">
        <w:rPr>
          <w:rFonts w:ascii="Arial" w:hAnsi="Arial" w:cs="Arial"/>
          <w:color w:val="231F20"/>
          <w:lang w:val="ru-RU"/>
        </w:rPr>
        <w:t xml:space="preserve"> задержк</w:t>
      </w:r>
      <w:r>
        <w:rPr>
          <w:rFonts w:ascii="Arial" w:hAnsi="Arial" w:cs="Arial"/>
          <w:color w:val="231F20"/>
          <w:lang w:val="ru-RU"/>
        </w:rPr>
        <w:t>и</w:t>
      </w:r>
      <w:r w:rsidR="00B06715" w:rsidRPr="006472E8">
        <w:rPr>
          <w:rFonts w:ascii="Arial" w:hAnsi="Arial" w:cs="Arial"/>
          <w:color w:val="231F20"/>
          <w:lang w:val="ru-RU"/>
        </w:rPr>
        <w:t xml:space="preserve"> переключения и </w:t>
      </w:r>
      <w:r w:rsidR="00DA16DC">
        <w:rPr>
          <w:rFonts w:ascii="Arial" w:hAnsi="Arial" w:cs="Arial"/>
          <w:color w:val="231F20"/>
          <w:lang w:val="ru-RU"/>
        </w:rPr>
        <w:t>толчк</w:t>
      </w:r>
      <w:r>
        <w:rPr>
          <w:rFonts w:ascii="Arial" w:hAnsi="Arial" w:cs="Arial"/>
          <w:color w:val="231F20"/>
          <w:lang w:val="ru-RU"/>
        </w:rPr>
        <w:t>и</w:t>
      </w:r>
      <w:r w:rsidR="00B06715" w:rsidRPr="006472E8">
        <w:rPr>
          <w:rFonts w:ascii="Arial" w:hAnsi="Arial" w:cs="Arial"/>
          <w:color w:val="231F20"/>
          <w:lang w:val="ru-RU"/>
        </w:rPr>
        <w:t xml:space="preserve">. В этом случае необходимо выполнить эту функцию, чтобы коробка передач могла автоматически компенсировать задержку в зависимости от условий движения для достижения более </w:t>
      </w:r>
      <w:r>
        <w:rPr>
          <w:rFonts w:ascii="Arial" w:hAnsi="Arial" w:cs="Arial"/>
          <w:color w:val="231F20"/>
          <w:lang w:val="ru-RU"/>
        </w:rPr>
        <w:t>плав</w:t>
      </w:r>
      <w:r w:rsidR="00B06715" w:rsidRPr="006472E8">
        <w:rPr>
          <w:rFonts w:ascii="Arial" w:hAnsi="Arial" w:cs="Arial"/>
          <w:color w:val="231F20"/>
          <w:lang w:val="ru-RU"/>
        </w:rPr>
        <w:t xml:space="preserve">ного и </w:t>
      </w:r>
      <w:r>
        <w:rPr>
          <w:rFonts w:ascii="Arial" w:hAnsi="Arial" w:cs="Arial"/>
          <w:color w:val="231F20"/>
          <w:lang w:val="ru-RU"/>
        </w:rPr>
        <w:t>удоб</w:t>
      </w:r>
      <w:r w:rsidR="00B06715" w:rsidRPr="006472E8">
        <w:rPr>
          <w:rFonts w:ascii="Arial" w:hAnsi="Arial" w:cs="Arial"/>
          <w:color w:val="231F20"/>
          <w:lang w:val="ru-RU"/>
        </w:rPr>
        <w:t>ного переключения.</w:t>
      </w:r>
    </w:p>
    <w:p w14:paraId="7741AB55" w14:textId="77777777" w:rsidR="00B06715" w:rsidRPr="006472E8" w:rsidRDefault="00B06715" w:rsidP="00A11AE7">
      <w:pPr>
        <w:pStyle w:val="a5"/>
        <w:rPr>
          <w:rFonts w:ascii="Arial" w:hAnsi="Arial" w:cs="Arial"/>
          <w:lang w:val="ru-RU"/>
        </w:rPr>
      </w:pPr>
    </w:p>
    <w:p w14:paraId="2D56D9E9" w14:textId="7C855DB2" w:rsidR="00B06715" w:rsidRPr="006472E8" w:rsidRDefault="00B06715" w:rsidP="00A11AE7">
      <w:pPr>
        <w:pStyle w:val="4"/>
        <w:numPr>
          <w:ilvl w:val="2"/>
          <w:numId w:val="5"/>
        </w:numPr>
        <w:tabs>
          <w:tab w:val="left" w:pos="810"/>
        </w:tabs>
        <w:ind w:left="810" w:hanging="484"/>
        <w:rPr>
          <w:lang w:val="ru-RU"/>
        </w:rPr>
      </w:pPr>
      <w:r w:rsidRPr="006472E8">
        <w:rPr>
          <w:color w:val="231F20"/>
          <w:lang w:val="ru-RU"/>
        </w:rPr>
        <w:t>Инициализация</w:t>
      </w:r>
      <w:r w:rsidR="00971871" w:rsidRPr="00971871">
        <w:t xml:space="preserve"> </w:t>
      </w:r>
      <w:r w:rsidR="00971871" w:rsidRPr="00971871">
        <w:rPr>
          <w:color w:val="231F20"/>
          <w:lang w:val="ru-RU"/>
        </w:rPr>
        <w:t>люка (</w:t>
      </w:r>
      <w:proofErr w:type="spellStart"/>
      <w:r w:rsidR="00971871" w:rsidRPr="00971871">
        <w:rPr>
          <w:color w:val="231F20"/>
          <w:lang w:val="ru-RU"/>
        </w:rPr>
        <w:t>Sunroof</w:t>
      </w:r>
      <w:proofErr w:type="spellEnd"/>
      <w:r w:rsidR="00971871" w:rsidRPr="00971871">
        <w:rPr>
          <w:color w:val="231F20"/>
          <w:lang w:val="ru-RU"/>
        </w:rPr>
        <w:t xml:space="preserve"> </w:t>
      </w:r>
      <w:proofErr w:type="spellStart"/>
      <w:r w:rsidR="00971871" w:rsidRPr="00971871">
        <w:rPr>
          <w:color w:val="231F20"/>
          <w:lang w:val="ru-RU"/>
        </w:rPr>
        <w:t>Initialization</w:t>
      </w:r>
      <w:proofErr w:type="spellEnd"/>
      <w:r w:rsidR="00971871" w:rsidRPr="00971871">
        <w:rPr>
          <w:color w:val="231F20"/>
          <w:lang w:val="ru-RU"/>
        </w:rPr>
        <w:t>)</w:t>
      </w:r>
    </w:p>
    <w:p w14:paraId="2E399B47" w14:textId="192CCE4C"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С помощью этой функции можно настроить блокировку люка, закрытие во время дождя, функцию памяти сдви</w:t>
      </w:r>
      <w:r w:rsidR="00626C08">
        <w:rPr>
          <w:rFonts w:ascii="Arial" w:hAnsi="Arial" w:cs="Arial"/>
          <w:color w:val="231F20"/>
          <w:lang w:val="ru-RU"/>
        </w:rPr>
        <w:t>га</w:t>
      </w:r>
      <w:r w:rsidRPr="006472E8">
        <w:rPr>
          <w:rFonts w:ascii="Arial" w:hAnsi="Arial" w:cs="Arial"/>
          <w:color w:val="231F20"/>
          <w:lang w:val="ru-RU"/>
        </w:rPr>
        <w:t>/наклон</w:t>
      </w:r>
      <w:r w:rsidR="00626C08">
        <w:rPr>
          <w:rFonts w:ascii="Arial" w:hAnsi="Arial" w:cs="Arial"/>
          <w:color w:val="231F20"/>
          <w:lang w:val="ru-RU"/>
        </w:rPr>
        <w:t>а</w:t>
      </w:r>
      <w:r w:rsidRPr="006472E8">
        <w:rPr>
          <w:rFonts w:ascii="Arial" w:hAnsi="Arial" w:cs="Arial"/>
          <w:color w:val="231F20"/>
          <w:lang w:val="ru-RU"/>
        </w:rPr>
        <w:t xml:space="preserve"> люка,</w:t>
      </w:r>
      <w:r w:rsidR="00971871">
        <w:rPr>
          <w:rFonts w:ascii="Arial" w:hAnsi="Arial" w:cs="Arial"/>
          <w:color w:val="231F20"/>
          <w:lang w:val="ru-RU"/>
        </w:rPr>
        <w:t xml:space="preserve"> </w:t>
      </w:r>
      <w:r w:rsidRPr="006472E8">
        <w:rPr>
          <w:rFonts w:ascii="Arial" w:hAnsi="Arial" w:cs="Arial"/>
          <w:color w:val="231F20"/>
          <w:lang w:val="ru-RU"/>
        </w:rPr>
        <w:t>порог температуры вне автомобиля и д</w:t>
      </w:r>
      <w:r w:rsidR="00971871">
        <w:rPr>
          <w:rFonts w:ascii="Arial" w:hAnsi="Arial" w:cs="Arial"/>
          <w:color w:val="231F20"/>
          <w:lang w:val="ru-RU"/>
        </w:rPr>
        <w:t>р</w:t>
      </w:r>
      <w:r w:rsidRPr="006472E8">
        <w:rPr>
          <w:rFonts w:ascii="Arial" w:hAnsi="Arial" w:cs="Arial"/>
          <w:color w:val="231F20"/>
          <w:lang w:val="ru-RU"/>
        </w:rPr>
        <w:t>.</w:t>
      </w:r>
    </w:p>
    <w:p w14:paraId="7306AE0F" w14:textId="77777777" w:rsidR="00B06715" w:rsidRPr="006472E8" w:rsidRDefault="00B06715" w:rsidP="00A11AE7">
      <w:pPr>
        <w:pStyle w:val="a5"/>
        <w:rPr>
          <w:rFonts w:ascii="Arial" w:hAnsi="Arial" w:cs="Arial"/>
          <w:lang w:val="ru-RU"/>
        </w:rPr>
      </w:pPr>
    </w:p>
    <w:p w14:paraId="62506949" w14:textId="573FF4E9" w:rsidR="00B06715" w:rsidRPr="006472E8" w:rsidRDefault="00B06715" w:rsidP="00A11AE7">
      <w:pPr>
        <w:pStyle w:val="4"/>
        <w:numPr>
          <w:ilvl w:val="2"/>
          <w:numId w:val="5"/>
        </w:numPr>
        <w:tabs>
          <w:tab w:val="left" w:pos="810"/>
        </w:tabs>
        <w:ind w:left="810" w:hanging="484"/>
        <w:rPr>
          <w:lang w:val="ru-RU"/>
        </w:rPr>
      </w:pPr>
      <w:r w:rsidRPr="006472E8">
        <w:rPr>
          <w:color w:val="231F20"/>
          <w:lang w:val="ru-RU"/>
        </w:rPr>
        <w:t>Адаптация</w:t>
      </w:r>
      <w:r w:rsidR="00536081" w:rsidRPr="00150763">
        <w:rPr>
          <w:lang w:val="ru-RU"/>
        </w:rPr>
        <w:t xml:space="preserve"> </w:t>
      </w:r>
      <w:r w:rsidR="00536081" w:rsidRPr="00536081">
        <w:rPr>
          <w:color w:val="231F20"/>
          <w:lang w:val="ru-RU"/>
        </w:rPr>
        <w:t>системы рециркуляции отработавших газов</w:t>
      </w:r>
      <w:r w:rsidR="00536081">
        <w:rPr>
          <w:color w:val="231F20"/>
          <w:lang w:val="ru-RU"/>
        </w:rPr>
        <w:t xml:space="preserve"> (</w:t>
      </w:r>
      <w:r w:rsidR="00536081" w:rsidRPr="00536081">
        <w:rPr>
          <w:color w:val="231F20"/>
          <w:lang w:val="ru-RU"/>
        </w:rPr>
        <w:t xml:space="preserve">EGR </w:t>
      </w:r>
      <w:proofErr w:type="spellStart"/>
      <w:r w:rsidR="00536081" w:rsidRPr="00536081">
        <w:rPr>
          <w:color w:val="231F20"/>
          <w:lang w:val="ru-RU"/>
        </w:rPr>
        <w:t>Adaptio</w:t>
      </w:r>
      <w:proofErr w:type="spellEnd"/>
      <w:r w:rsidR="00536081">
        <w:rPr>
          <w:color w:val="231F20"/>
        </w:rPr>
        <w:t>n</w:t>
      </w:r>
      <w:r w:rsidR="00536081">
        <w:rPr>
          <w:color w:val="231F20"/>
          <w:lang w:val="ru-RU"/>
        </w:rPr>
        <w:t>)</w:t>
      </w:r>
    </w:p>
    <w:p w14:paraId="36C42A98" w14:textId="751211DC" w:rsidR="00536081" w:rsidRDefault="00B06715" w:rsidP="00A11AE7">
      <w:pPr>
        <w:pStyle w:val="a5"/>
        <w:ind w:left="326"/>
        <w:jc w:val="both"/>
        <w:rPr>
          <w:rFonts w:ascii="Arial" w:hAnsi="Arial" w:cs="Arial"/>
          <w:color w:val="231F20"/>
          <w:lang w:val="ru-RU"/>
        </w:rPr>
      </w:pPr>
      <w:r w:rsidRPr="006472E8">
        <w:rPr>
          <w:rFonts w:ascii="Arial" w:hAnsi="Arial" w:cs="Arial"/>
          <w:color w:val="231F20"/>
          <w:lang w:val="ru-RU"/>
        </w:rPr>
        <w:t xml:space="preserve">Эта функция используется для </w:t>
      </w:r>
      <w:r w:rsidR="00536081" w:rsidRPr="00536081">
        <w:rPr>
          <w:rFonts w:ascii="Arial" w:hAnsi="Arial" w:cs="Arial"/>
          <w:color w:val="231F20"/>
          <w:lang w:val="ru-RU"/>
        </w:rPr>
        <w:t>адаптаци</w:t>
      </w:r>
      <w:r w:rsidR="00536081">
        <w:rPr>
          <w:rFonts w:ascii="Arial" w:hAnsi="Arial" w:cs="Arial"/>
          <w:color w:val="231F20"/>
          <w:lang w:val="ru-RU"/>
        </w:rPr>
        <w:t>и</w:t>
      </w:r>
      <w:r w:rsidR="00536081" w:rsidRPr="00536081">
        <w:rPr>
          <w:rFonts w:ascii="Arial" w:hAnsi="Arial" w:cs="Arial"/>
          <w:color w:val="231F20"/>
          <w:lang w:val="ru-RU"/>
        </w:rPr>
        <w:t xml:space="preserve"> </w:t>
      </w:r>
      <w:r w:rsidR="00536081">
        <w:rPr>
          <w:rFonts w:ascii="Arial" w:hAnsi="Arial" w:cs="Arial"/>
          <w:color w:val="231F20"/>
          <w:lang w:val="ru-RU"/>
        </w:rPr>
        <w:t>клапана</w:t>
      </w:r>
      <w:r w:rsidR="00536081" w:rsidRPr="00536081">
        <w:rPr>
          <w:rFonts w:ascii="Arial" w:hAnsi="Arial" w:cs="Arial"/>
          <w:color w:val="231F20"/>
          <w:lang w:val="ru-RU"/>
        </w:rPr>
        <w:t xml:space="preserve"> </w:t>
      </w:r>
      <w:r w:rsidRPr="006472E8">
        <w:rPr>
          <w:rFonts w:ascii="Arial" w:hAnsi="Arial" w:cs="Arial"/>
          <w:color w:val="231F20"/>
          <w:lang w:val="ru-RU"/>
        </w:rPr>
        <w:t>EGR (</w:t>
      </w:r>
      <w:r w:rsidR="00536081">
        <w:rPr>
          <w:rFonts w:ascii="Arial" w:hAnsi="Arial" w:cs="Arial"/>
          <w:color w:val="231F20"/>
          <w:lang w:val="ru-RU"/>
        </w:rPr>
        <w:t xml:space="preserve">системы </w:t>
      </w:r>
      <w:r w:rsidRPr="006472E8">
        <w:rPr>
          <w:rFonts w:ascii="Arial" w:hAnsi="Arial" w:cs="Arial"/>
          <w:color w:val="231F20"/>
          <w:lang w:val="ru-RU"/>
        </w:rPr>
        <w:t>рециркуляции отработавших газов) после очистки или замены.</w:t>
      </w:r>
    </w:p>
    <w:p w14:paraId="51440BF3" w14:textId="77777777" w:rsidR="00536081" w:rsidRDefault="00536081" w:rsidP="00A11AE7">
      <w:pPr>
        <w:pStyle w:val="a5"/>
        <w:ind w:left="326"/>
        <w:jc w:val="both"/>
        <w:rPr>
          <w:rFonts w:ascii="Arial" w:hAnsi="Arial" w:cs="Arial"/>
          <w:color w:val="231F20"/>
          <w:lang w:val="ru-RU"/>
        </w:rPr>
      </w:pPr>
    </w:p>
    <w:p w14:paraId="26AC2230" w14:textId="7155648C" w:rsidR="00B06715" w:rsidRPr="006472E8" w:rsidRDefault="00536081" w:rsidP="00A11AE7">
      <w:pPr>
        <w:pStyle w:val="4"/>
        <w:numPr>
          <w:ilvl w:val="2"/>
          <w:numId w:val="5"/>
        </w:numPr>
        <w:tabs>
          <w:tab w:val="left" w:pos="810"/>
        </w:tabs>
        <w:ind w:left="810" w:hanging="484"/>
        <w:rPr>
          <w:lang w:val="ru-RU"/>
        </w:rPr>
      </w:pPr>
      <w:r>
        <w:rPr>
          <w:lang w:val="ru-RU"/>
        </w:rPr>
        <w:t>С</w:t>
      </w:r>
      <w:r w:rsidRPr="00536081">
        <w:rPr>
          <w:lang w:val="ru-RU"/>
        </w:rPr>
        <w:t xml:space="preserve">брос </w:t>
      </w:r>
      <w:r w:rsidR="000E642E">
        <w:rPr>
          <w:lang w:val="ru-RU"/>
        </w:rPr>
        <w:t>одометра</w:t>
      </w:r>
      <w:r w:rsidRPr="00536081">
        <w:rPr>
          <w:lang w:val="ru-RU"/>
        </w:rPr>
        <w:t xml:space="preserve"> (ODO </w:t>
      </w:r>
      <w:proofErr w:type="spellStart"/>
      <w:r w:rsidRPr="00536081">
        <w:rPr>
          <w:lang w:val="ru-RU"/>
        </w:rPr>
        <w:t>Meter</w:t>
      </w:r>
      <w:proofErr w:type="spellEnd"/>
      <w:r w:rsidRPr="00536081">
        <w:rPr>
          <w:lang w:val="ru-RU"/>
        </w:rPr>
        <w:t xml:space="preserve"> </w:t>
      </w:r>
      <w:proofErr w:type="spellStart"/>
      <w:r w:rsidRPr="00536081">
        <w:rPr>
          <w:lang w:val="ru-RU"/>
        </w:rPr>
        <w:t>Reset</w:t>
      </w:r>
      <w:proofErr w:type="spellEnd"/>
      <w:r w:rsidRPr="00536081">
        <w:rPr>
          <w:lang w:val="ru-RU"/>
        </w:rPr>
        <w:t>)</w:t>
      </w:r>
    </w:p>
    <w:p w14:paraId="34A85D8F" w14:textId="1FE00028" w:rsidR="00B06715" w:rsidRPr="006472E8" w:rsidRDefault="00536081" w:rsidP="00A11AE7">
      <w:pPr>
        <w:pStyle w:val="a7"/>
        <w:numPr>
          <w:ilvl w:val="0"/>
          <w:numId w:val="19"/>
        </w:numPr>
        <w:tabs>
          <w:tab w:val="left" w:pos="525"/>
        </w:tabs>
        <w:spacing w:before="0"/>
        <w:ind w:right="123" w:hanging="199"/>
        <w:jc w:val="both"/>
        <w:rPr>
          <w:rFonts w:ascii="Arial" w:hAnsi="Arial" w:cs="Arial"/>
          <w:sz w:val="16"/>
          <w:lang w:val="ru-RU"/>
        </w:rPr>
      </w:pPr>
      <w:r>
        <w:rPr>
          <w:rFonts w:ascii="Arial" w:hAnsi="Arial" w:cs="Arial"/>
          <w:color w:val="231F20"/>
          <w:sz w:val="16"/>
          <w:lang w:val="ru-RU"/>
        </w:rPr>
        <w:t>С</w:t>
      </w:r>
      <w:r w:rsidRPr="00536081">
        <w:rPr>
          <w:rFonts w:ascii="Arial" w:hAnsi="Arial" w:cs="Arial"/>
          <w:color w:val="231F20"/>
          <w:sz w:val="16"/>
          <w:lang w:val="ru-RU"/>
        </w:rPr>
        <w:t xml:space="preserve">брос </w:t>
      </w:r>
      <w:r w:rsidR="000E642E">
        <w:rPr>
          <w:rFonts w:ascii="Arial" w:hAnsi="Arial" w:cs="Arial"/>
          <w:color w:val="231F20"/>
          <w:sz w:val="16"/>
          <w:lang w:val="ru-RU"/>
        </w:rPr>
        <w:t>одометра</w:t>
      </w:r>
      <w:r w:rsidRPr="00536081">
        <w:rPr>
          <w:rFonts w:ascii="Arial" w:hAnsi="Arial" w:cs="Arial"/>
          <w:color w:val="231F20"/>
          <w:sz w:val="16"/>
          <w:lang w:val="ru-RU"/>
        </w:rPr>
        <w:t xml:space="preserve"> (ODO </w:t>
      </w:r>
      <w:proofErr w:type="spellStart"/>
      <w:r w:rsidRPr="00536081">
        <w:rPr>
          <w:rFonts w:ascii="Arial" w:hAnsi="Arial" w:cs="Arial"/>
          <w:color w:val="231F20"/>
          <w:sz w:val="16"/>
          <w:lang w:val="ru-RU"/>
        </w:rPr>
        <w:t>Meter</w:t>
      </w:r>
      <w:proofErr w:type="spellEnd"/>
      <w:r w:rsidRPr="00536081">
        <w:rPr>
          <w:rFonts w:ascii="Arial" w:hAnsi="Arial" w:cs="Arial"/>
          <w:color w:val="231F20"/>
          <w:sz w:val="16"/>
          <w:lang w:val="ru-RU"/>
        </w:rPr>
        <w:t xml:space="preserve"> </w:t>
      </w:r>
      <w:proofErr w:type="spellStart"/>
      <w:r w:rsidRPr="00536081">
        <w:rPr>
          <w:rFonts w:ascii="Arial" w:hAnsi="Arial" w:cs="Arial"/>
          <w:color w:val="231F20"/>
          <w:sz w:val="16"/>
          <w:lang w:val="ru-RU"/>
        </w:rPr>
        <w:t>Reset</w:t>
      </w:r>
      <w:proofErr w:type="spellEnd"/>
      <w:r w:rsidRPr="00536081">
        <w:rPr>
          <w:rFonts w:ascii="Arial" w:hAnsi="Arial" w:cs="Arial"/>
          <w:color w:val="231F20"/>
          <w:sz w:val="16"/>
          <w:lang w:val="ru-RU"/>
        </w:rPr>
        <w:t>)</w:t>
      </w:r>
      <w:r>
        <w:rPr>
          <w:rFonts w:ascii="Arial" w:hAnsi="Arial" w:cs="Arial"/>
          <w:color w:val="231F20"/>
          <w:sz w:val="16"/>
          <w:lang w:val="ru-RU"/>
        </w:rPr>
        <w:t xml:space="preserve"> </w:t>
      </w:r>
      <w:r w:rsidR="00B06715" w:rsidRPr="006472E8">
        <w:rPr>
          <w:rFonts w:ascii="Arial" w:hAnsi="Arial" w:cs="Arial"/>
          <w:color w:val="231F20"/>
          <w:sz w:val="16"/>
          <w:lang w:val="ru-RU"/>
        </w:rPr>
        <w:t xml:space="preserve">- это копирование, запись или перезапись </w:t>
      </w:r>
      <w:r w:rsidR="000A7182">
        <w:rPr>
          <w:rFonts w:ascii="Arial" w:hAnsi="Arial" w:cs="Arial"/>
          <w:color w:val="231F20"/>
          <w:sz w:val="16"/>
          <w:lang w:val="ru-RU"/>
        </w:rPr>
        <w:t>пробега</w:t>
      </w:r>
      <w:r w:rsidR="00B06715" w:rsidRPr="006472E8">
        <w:rPr>
          <w:rFonts w:ascii="Arial" w:hAnsi="Arial" w:cs="Arial"/>
          <w:color w:val="231F20"/>
          <w:sz w:val="16"/>
          <w:lang w:val="ru-RU"/>
        </w:rPr>
        <w:t xml:space="preserve"> в микросхеме одометра с помощью автомобильного диагностического компьютера и кабеля передачи данных, чтобы одометр показывал реальный пробег.</w:t>
      </w:r>
    </w:p>
    <w:p w14:paraId="3A1A13C9" w14:textId="05C949B3" w:rsidR="00B06715" w:rsidRPr="006472E8" w:rsidRDefault="00B06715" w:rsidP="00A11AE7">
      <w:pPr>
        <w:pStyle w:val="a7"/>
        <w:numPr>
          <w:ilvl w:val="0"/>
          <w:numId w:val="19"/>
        </w:numPr>
        <w:tabs>
          <w:tab w:val="left" w:pos="525"/>
        </w:tabs>
        <w:spacing w:before="0"/>
        <w:ind w:right="122" w:hanging="199"/>
        <w:jc w:val="both"/>
        <w:rPr>
          <w:rFonts w:ascii="Arial" w:hAnsi="Arial" w:cs="Arial"/>
          <w:sz w:val="16"/>
          <w:lang w:val="ru-RU"/>
        </w:rPr>
      </w:pPr>
      <w:r w:rsidRPr="006472E8">
        <w:rPr>
          <w:rFonts w:ascii="Arial" w:hAnsi="Arial" w:cs="Arial"/>
          <w:color w:val="231F20"/>
          <w:sz w:val="16"/>
          <w:lang w:val="ru-RU"/>
        </w:rPr>
        <w:t>Обычно, когда пробег не соответствует действительности из-за повреждения датчика скорости или неисправности одометра</w:t>
      </w:r>
      <w:r w:rsidR="00F9670E" w:rsidRPr="00F9670E">
        <w:rPr>
          <w:rFonts w:ascii="Arial" w:hAnsi="Arial" w:cs="Arial"/>
          <w:color w:val="231F20"/>
          <w:sz w:val="16"/>
          <w:lang w:val="ru-RU"/>
        </w:rPr>
        <w:t xml:space="preserve"> </w:t>
      </w:r>
      <w:r w:rsidR="00F9670E" w:rsidRPr="006472E8">
        <w:rPr>
          <w:rFonts w:ascii="Arial" w:hAnsi="Arial" w:cs="Arial"/>
          <w:color w:val="231F20"/>
          <w:sz w:val="16"/>
          <w:lang w:val="ru-RU"/>
        </w:rPr>
        <w:t>после техобслуживания</w:t>
      </w:r>
      <w:r w:rsidRPr="006472E8">
        <w:rPr>
          <w:rFonts w:ascii="Arial" w:hAnsi="Arial" w:cs="Arial"/>
          <w:color w:val="231F20"/>
          <w:sz w:val="16"/>
          <w:lang w:val="ru-RU"/>
        </w:rPr>
        <w:t xml:space="preserve">, необходим </w:t>
      </w:r>
      <w:r w:rsidR="00536081" w:rsidRPr="00536081">
        <w:rPr>
          <w:rFonts w:ascii="Arial" w:hAnsi="Arial" w:cs="Arial"/>
          <w:color w:val="231F20"/>
          <w:sz w:val="16"/>
          <w:lang w:val="ru-RU"/>
        </w:rPr>
        <w:t xml:space="preserve">сброс </w:t>
      </w:r>
      <w:r w:rsidR="000E642E">
        <w:rPr>
          <w:rFonts w:ascii="Arial" w:hAnsi="Arial" w:cs="Arial"/>
          <w:color w:val="231F20"/>
          <w:sz w:val="16"/>
          <w:lang w:val="ru-RU"/>
        </w:rPr>
        <w:t>одометра</w:t>
      </w:r>
      <w:r w:rsidRPr="006472E8">
        <w:rPr>
          <w:rFonts w:ascii="Arial" w:hAnsi="Arial" w:cs="Arial"/>
          <w:color w:val="231F20"/>
          <w:sz w:val="16"/>
          <w:lang w:val="ru-RU"/>
        </w:rPr>
        <w:t>.</w:t>
      </w:r>
    </w:p>
    <w:p w14:paraId="1575E1E2" w14:textId="77777777" w:rsidR="00B06715" w:rsidRPr="006472E8" w:rsidRDefault="00B06715" w:rsidP="00A11AE7">
      <w:pPr>
        <w:pStyle w:val="a5"/>
        <w:rPr>
          <w:rFonts w:ascii="Arial" w:hAnsi="Arial" w:cs="Arial"/>
          <w:lang w:val="ru-RU"/>
        </w:rPr>
      </w:pPr>
    </w:p>
    <w:p w14:paraId="048451BE" w14:textId="66BE24CB" w:rsidR="00536081" w:rsidRPr="00536081" w:rsidRDefault="00B06715" w:rsidP="00A11AE7">
      <w:pPr>
        <w:pStyle w:val="4"/>
        <w:numPr>
          <w:ilvl w:val="2"/>
          <w:numId w:val="5"/>
        </w:numPr>
        <w:tabs>
          <w:tab w:val="left" w:pos="804"/>
        </w:tabs>
        <w:ind w:left="804" w:hanging="478"/>
        <w:rPr>
          <w:lang w:val="ru-RU"/>
        </w:rPr>
      </w:pPr>
      <w:r w:rsidRPr="006472E8">
        <w:rPr>
          <w:color w:val="231F20"/>
          <w:lang w:val="ru-RU"/>
        </w:rPr>
        <w:t xml:space="preserve"> Сброс</w:t>
      </w:r>
      <w:r w:rsidR="00536081">
        <w:rPr>
          <w:color w:val="231F20"/>
          <w:lang w:val="ru-RU"/>
        </w:rPr>
        <w:t xml:space="preserve"> </w:t>
      </w:r>
      <w:r w:rsidR="00536081" w:rsidRPr="00536081">
        <w:rPr>
          <w:color w:val="231F20"/>
          <w:lang w:val="ru-RU"/>
        </w:rPr>
        <w:t>подушек безопасности (</w:t>
      </w:r>
      <w:proofErr w:type="spellStart"/>
      <w:r w:rsidR="00536081" w:rsidRPr="00536081">
        <w:rPr>
          <w:color w:val="231F20"/>
          <w:lang w:val="ru-RU"/>
        </w:rPr>
        <w:t>Airbag</w:t>
      </w:r>
      <w:proofErr w:type="spellEnd"/>
      <w:r w:rsidR="00536081" w:rsidRPr="00536081">
        <w:rPr>
          <w:color w:val="231F20"/>
          <w:lang w:val="ru-RU"/>
        </w:rPr>
        <w:t xml:space="preserve"> </w:t>
      </w:r>
      <w:proofErr w:type="spellStart"/>
      <w:r w:rsidR="00536081" w:rsidRPr="00536081">
        <w:rPr>
          <w:color w:val="231F20"/>
          <w:lang w:val="ru-RU"/>
        </w:rPr>
        <w:t>Reset</w:t>
      </w:r>
      <w:proofErr w:type="spellEnd"/>
      <w:r w:rsidR="00536081" w:rsidRPr="00536081">
        <w:rPr>
          <w:color w:val="231F20"/>
          <w:lang w:val="ru-RU"/>
        </w:rPr>
        <w:t>)</w:t>
      </w:r>
      <w:r w:rsidR="00536081" w:rsidRPr="00536081">
        <w:rPr>
          <w:color w:val="231F20"/>
          <w:sz w:val="14"/>
          <w:szCs w:val="20"/>
          <w:lang w:val="ru-RU"/>
        </w:rPr>
        <w:t xml:space="preserve"> </w:t>
      </w:r>
    </w:p>
    <w:p w14:paraId="03BEF060" w14:textId="0F8D3A64" w:rsidR="00B06715" w:rsidRDefault="00B06715" w:rsidP="00A11AE7">
      <w:pPr>
        <w:pStyle w:val="a5"/>
        <w:ind w:left="326" w:right="125"/>
        <w:jc w:val="both"/>
        <w:rPr>
          <w:rFonts w:ascii="Arial" w:hAnsi="Arial" w:cs="Arial"/>
          <w:lang w:val="ru-RU"/>
        </w:rPr>
      </w:pPr>
      <w:r w:rsidRPr="006472E8">
        <w:rPr>
          <w:rFonts w:ascii="Arial" w:hAnsi="Arial" w:cs="Arial"/>
          <w:color w:val="231F20"/>
          <w:lang w:val="ru-RU"/>
        </w:rPr>
        <w:lastRenderedPageBreak/>
        <w:t xml:space="preserve">Эта функция сбрасывает данные о подушке безопасности, чтобы очистить индикатор неисправности при </w:t>
      </w:r>
      <w:r w:rsidR="006122AC">
        <w:rPr>
          <w:rFonts w:ascii="Arial" w:hAnsi="Arial" w:cs="Arial"/>
          <w:color w:val="231F20"/>
          <w:lang w:val="ru-RU"/>
        </w:rPr>
        <w:t>ДТП</w:t>
      </w:r>
      <w:r w:rsidRPr="006472E8">
        <w:rPr>
          <w:rFonts w:ascii="Arial" w:hAnsi="Arial" w:cs="Arial"/>
          <w:color w:val="231F20"/>
          <w:lang w:val="ru-RU"/>
        </w:rPr>
        <w:t>. При столкновении автомобиля и срабатывании подушки безопасности появляется соответствующий код неисправности в данных о столкновении, загорается индикатор подушки безопасности, и код неисправности не может быть сброшен. Поскольку данные в компьютере подушки безопасности являются одноразовыми, требуется замена всех новых аксессуаров, но после выполнения этой функции данные компьютера подушки безопасности могут быть восстановлены, код неисправности может быть очищен, индикатор подушки безопасности погаснет, и компьютер подушки безопасности может продолжать использоваться.</w:t>
      </w:r>
    </w:p>
    <w:p w14:paraId="21B12F3C" w14:textId="77777777" w:rsidR="00414AC8" w:rsidRPr="006472E8" w:rsidRDefault="00414AC8" w:rsidP="00A11AE7">
      <w:pPr>
        <w:pStyle w:val="a5"/>
        <w:ind w:left="326" w:right="125"/>
        <w:jc w:val="both"/>
        <w:rPr>
          <w:rFonts w:ascii="Arial" w:hAnsi="Arial" w:cs="Arial"/>
          <w:lang w:val="ru-RU"/>
        </w:rPr>
      </w:pPr>
    </w:p>
    <w:p w14:paraId="390A6C6C" w14:textId="5C232B1F" w:rsidR="00402380" w:rsidRPr="00402380" w:rsidRDefault="00B06715" w:rsidP="00A11AE7">
      <w:pPr>
        <w:pStyle w:val="4"/>
        <w:numPr>
          <w:ilvl w:val="2"/>
          <w:numId w:val="5"/>
        </w:numPr>
        <w:tabs>
          <w:tab w:val="left" w:pos="810"/>
        </w:tabs>
        <w:ind w:left="326" w:right="126" w:hanging="42"/>
        <w:jc w:val="both"/>
        <w:rPr>
          <w:color w:val="231F20"/>
          <w:lang w:val="ru-RU"/>
        </w:rPr>
      </w:pPr>
      <w:r w:rsidRPr="00402380">
        <w:rPr>
          <w:color w:val="231F20"/>
          <w:lang w:val="ru-RU"/>
        </w:rPr>
        <w:t>Режим</w:t>
      </w:r>
      <w:r w:rsidR="00536081" w:rsidRPr="00402380">
        <w:rPr>
          <w:lang w:val="ru-RU"/>
        </w:rPr>
        <w:t xml:space="preserve"> транспортировки (Transport Mode)</w:t>
      </w:r>
    </w:p>
    <w:p w14:paraId="1157AB61" w14:textId="0CB58687" w:rsidR="00B06715" w:rsidRDefault="00B1332F" w:rsidP="00A11AE7">
      <w:pPr>
        <w:pStyle w:val="a5"/>
        <w:ind w:left="326" w:right="126"/>
        <w:jc w:val="both"/>
        <w:rPr>
          <w:rFonts w:ascii="Arial" w:hAnsi="Arial" w:cs="Arial"/>
          <w:lang w:val="ru-RU"/>
        </w:rPr>
      </w:pPr>
      <w:r w:rsidRPr="00B1332F">
        <w:rPr>
          <w:rFonts w:ascii="Arial" w:hAnsi="Arial" w:cs="Arial"/>
          <w:color w:val="231F20"/>
          <w:lang w:val="ru-RU"/>
        </w:rPr>
        <w:t>Для снижения энергопотребления можно отключить следующие функции: ограничение скорости автомобиля, сеть открытия дверей, ключ дистанционного управления и т. д. При этом, чтобы вернуть автомобиль в нормальное состояние, нужно отключить режим транспортировки</w:t>
      </w:r>
      <w:r w:rsidR="00B06715" w:rsidRPr="006472E8">
        <w:rPr>
          <w:rFonts w:ascii="Arial" w:hAnsi="Arial" w:cs="Arial"/>
          <w:color w:val="231F20"/>
          <w:lang w:val="ru-RU"/>
        </w:rPr>
        <w:t>.</w:t>
      </w:r>
    </w:p>
    <w:p w14:paraId="65D85F25" w14:textId="77777777" w:rsidR="00414AC8" w:rsidRPr="006472E8" w:rsidRDefault="00414AC8" w:rsidP="00A11AE7">
      <w:pPr>
        <w:pStyle w:val="a5"/>
        <w:ind w:left="326" w:right="126"/>
        <w:jc w:val="both"/>
        <w:rPr>
          <w:rFonts w:ascii="Arial" w:hAnsi="Arial" w:cs="Arial"/>
          <w:lang w:val="ru-RU"/>
        </w:rPr>
      </w:pPr>
    </w:p>
    <w:p w14:paraId="6B566A53" w14:textId="44411E82" w:rsidR="00B06715" w:rsidRPr="006472E8" w:rsidRDefault="00B06715" w:rsidP="00A11AE7">
      <w:pPr>
        <w:pStyle w:val="4"/>
        <w:numPr>
          <w:ilvl w:val="2"/>
          <w:numId w:val="5"/>
        </w:numPr>
        <w:tabs>
          <w:tab w:val="left" w:pos="804"/>
        </w:tabs>
        <w:ind w:left="804" w:hanging="478"/>
        <w:rPr>
          <w:lang w:val="ru-RU"/>
        </w:rPr>
      </w:pPr>
      <w:r w:rsidRPr="006472E8">
        <w:rPr>
          <w:color w:val="231F20"/>
          <w:lang w:val="ru-RU"/>
        </w:rPr>
        <w:t>Сброс</w:t>
      </w:r>
      <w:r w:rsidR="00536081" w:rsidRPr="00150763">
        <w:rPr>
          <w:lang w:val="ru-RU"/>
        </w:rPr>
        <w:t xml:space="preserve"> </w:t>
      </w:r>
      <w:r w:rsidR="00536081" w:rsidRPr="00536081">
        <w:rPr>
          <w:color w:val="231F20"/>
          <w:lang w:val="ru-RU"/>
        </w:rPr>
        <w:t xml:space="preserve">настроек состава топливно-воздушной смеси (A/F </w:t>
      </w:r>
      <w:proofErr w:type="spellStart"/>
      <w:r w:rsidR="00536081" w:rsidRPr="00536081">
        <w:rPr>
          <w:color w:val="231F20"/>
          <w:lang w:val="ru-RU"/>
        </w:rPr>
        <w:t>Reset</w:t>
      </w:r>
      <w:proofErr w:type="spellEnd"/>
      <w:r w:rsidR="00536081" w:rsidRPr="00536081">
        <w:rPr>
          <w:color w:val="231F20"/>
          <w:lang w:val="ru-RU"/>
        </w:rPr>
        <w:t>)</w:t>
      </w:r>
    </w:p>
    <w:p w14:paraId="6D39D3EE" w14:textId="54389290"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Эта функция используется для установки или изучения </w:t>
      </w:r>
      <w:r w:rsidR="004743B9">
        <w:rPr>
          <w:rFonts w:ascii="Arial" w:hAnsi="Arial" w:cs="Arial"/>
          <w:color w:val="231F20"/>
          <w:lang w:val="ru-RU"/>
        </w:rPr>
        <w:t xml:space="preserve">настроек </w:t>
      </w:r>
      <w:r w:rsidRPr="006472E8">
        <w:rPr>
          <w:rFonts w:ascii="Arial" w:hAnsi="Arial" w:cs="Arial"/>
          <w:color w:val="231F20"/>
          <w:lang w:val="ru-RU"/>
        </w:rPr>
        <w:t>соотношения воздуха и топлива.</w:t>
      </w:r>
    </w:p>
    <w:p w14:paraId="5E84534F" w14:textId="77777777" w:rsidR="00B06715" w:rsidRPr="006472E8" w:rsidRDefault="00B06715" w:rsidP="00A11AE7">
      <w:pPr>
        <w:pStyle w:val="a5"/>
        <w:rPr>
          <w:rFonts w:ascii="Arial" w:hAnsi="Arial" w:cs="Arial"/>
          <w:lang w:val="ru-RU"/>
        </w:rPr>
      </w:pPr>
    </w:p>
    <w:p w14:paraId="157CF5AA" w14:textId="1E1DE985" w:rsidR="00B06715" w:rsidRPr="00150763" w:rsidRDefault="00B06715" w:rsidP="00A11AE7">
      <w:pPr>
        <w:pStyle w:val="4"/>
        <w:numPr>
          <w:ilvl w:val="2"/>
          <w:numId w:val="5"/>
        </w:numPr>
        <w:tabs>
          <w:tab w:val="left" w:pos="810"/>
        </w:tabs>
        <w:ind w:left="810" w:hanging="484"/>
      </w:pPr>
      <w:r w:rsidRPr="006472E8">
        <w:rPr>
          <w:color w:val="231F20"/>
          <w:lang w:val="ru-RU"/>
        </w:rPr>
        <w:t>Сброс</w:t>
      </w:r>
      <w:r w:rsidR="00536081" w:rsidRPr="00150763">
        <w:rPr>
          <w:color w:val="231F20"/>
        </w:rPr>
        <w:t xml:space="preserve"> </w:t>
      </w:r>
      <w:r w:rsidR="00536081">
        <w:rPr>
          <w:color w:val="231F20"/>
          <w:lang w:val="ru-RU"/>
        </w:rPr>
        <w:t>системы</w:t>
      </w:r>
      <w:r w:rsidR="00536081" w:rsidRPr="00150763">
        <w:rPr>
          <w:color w:val="231F20"/>
        </w:rPr>
        <w:t xml:space="preserve"> </w:t>
      </w:r>
      <w:r w:rsidR="00536081">
        <w:rPr>
          <w:color w:val="231F20"/>
        </w:rPr>
        <w:t>Stop/Start (Stop/start reset)</w:t>
      </w:r>
    </w:p>
    <w:p w14:paraId="75E926D0" w14:textId="330B2EFC" w:rsidR="00B06715" w:rsidRPr="006472E8" w:rsidRDefault="00B06715" w:rsidP="00A11AE7">
      <w:pPr>
        <w:pStyle w:val="a5"/>
        <w:ind w:left="326" w:right="128"/>
        <w:jc w:val="both"/>
        <w:rPr>
          <w:rFonts w:ascii="Arial" w:hAnsi="Arial" w:cs="Arial"/>
          <w:lang w:val="ru-RU"/>
        </w:rPr>
      </w:pPr>
      <w:r w:rsidRPr="006472E8">
        <w:rPr>
          <w:rFonts w:ascii="Arial" w:hAnsi="Arial" w:cs="Arial"/>
          <w:color w:val="231F20"/>
          <w:lang w:val="ru-RU"/>
        </w:rPr>
        <w:t>Эта функция используется для открытия и закрытия функции автоматическо</w:t>
      </w:r>
      <w:r w:rsidR="00F506B0">
        <w:rPr>
          <w:rFonts w:ascii="Arial" w:hAnsi="Arial" w:cs="Arial"/>
          <w:color w:val="231F20"/>
          <w:lang w:val="ru-RU"/>
        </w:rPr>
        <w:t>й</w:t>
      </w:r>
      <w:r w:rsidRPr="006472E8">
        <w:rPr>
          <w:rFonts w:ascii="Arial" w:hAnsi="Arial" w:cs="Arial"/>
          <w:color w:val="231F20"/>
          <w:lang w:val="ru-RU"/>
        </w:rPr>
        <w:t xml:space="preserve"> </w:t>
      </w:r>
      <w:r w:rsidR="00F506B0" w:rsidRPr="00F506B0">
        <w:rPr>
          <w:rFonts w:ascii="Arial" w:hAnsi="Arial" w:cs="Arial"/>
          <w:color w:val="231F20"/>
          <w:lang w:val="ru-RU"/>
        </w:rPr>
        <w:t xml:space="preserve">системы Stop/Start </w:t>
      </w:r>
      <w:r w:rsidRPr="006472E8">
        <w:rPr>
          <w:rFonts w:ascii="Arial" w:hAnsi="Arial" w:cs="Arial"/>
          <w:color w:val="231F20"/>
          <w:lang w:val="ru-RU"/>
        </w:rPr>
        <w:t xml:space="preserve">через настройку скрытой функции в ЭБУ (при условии, что автомобиль имеет скрытую функцию </w:t>
      </w:r>
      <w:r w:rsidR="00F506B0">
        <w:rPr>
          <w:rFonts w:ascii="Arial" w:hAnsi="Arial" w:cs="Arial"/>
          <w:color w:val="231F20"/>
          <w:lang w:val="ru-RU"/>
        </w:rPr>
        <w:t xml:space="preserve">, которая </w:t>
      </w:r>
      <w:r w:rsidRPr="006472E8">
        <w:rPr>
          <w:rFonts w:ascii="Arial" w:hAnsi="Arial" w:cs="Arial"/>
          <w:color w:val="231F20"/>
          <w:lang w:val="ru-RU"/>
        </w:rPr>
        <w:t>поддерживается оборудованием).</w:t>
      </w:r>
    </w:p>
    <w:p w14:paraId="0C82F247" w14:textId="77777777" w:rsidR="00B06715" w:rsidRPr="006472E8" w:rsidRDefault="00B06715" w:rsidP="00A11AE7">
      <w:pPr>
        <w:pStyle w:val="a5"/>
        <w:rPr>
          <w:rFonts w:ascii="Arial" w:hAnsi="Arial" w:cs="Arial"/>
          <w:lang w:val="ru-RU"/>
        </w:rPr>
      </w:pPr>
    </w:p>
    <w:p w14:paraId="169532E3" w14:textId="0B785E35" w:rsidR="00B06715" w:rsidRPr="006472E8" w:rsidRDefault="00B06715" w:rsidP="00A11AE7">
      <w:pPr>
        <w:pStyle w:val="4"/>
        <w:numPr>
          <w:ilvl w:val="2"/>
          <w:numId w:val="5"/>
        </w:numPr>
        <w:tabs>
          <w:tab w:val="left" w:pos="810"/>
        </w:tabs>
        <w:ind w:left="810" w:hanging="484"/>
        <w:rPr>
          <w:lang w:val="ru-RU"/>
        </w:rPr>
      </w:pPr>
      <w:r w:rsidRPr="006472E8">
        <w:rPr>
          <w:color w:val="231F20"/>
          <w:lang w:val="ru-RU"/>
        </w:rPr>
        <w:t>Сброс</w:t>
      </w:r>
      <w:r w:rsidR="002C6969" w:rsidRPr="00150763">
        <w:rPr>
          <w:lang w:val="ru-RU"/>
        </w:rPr>
        <w:t xml:space="preserve"> </w:t>
      </w:r>
      <w:r w:rsidR="002C6969" w:rsidRPr="002C6969">
        <w:rPr>
          <w:color w:val="231F20"/>
          <w:lang w:val="ru-RU"/>
        </w:rPr>
        <w:t>датчика оксидов азота (</w:t>
      </w:r>
      <w:proofErr w:type="spellStart"/>
      <w:r w:rsidR="002C6969" w:rsidRPr="002C6969">
        <w:rPr>
          <w:color w:val="231F20"/>
          <w:lang w:val="ru-RU"/>
        </w:rPr>
        <w:t>NOx</w:t>
      </w:r>
      <w:proofErr w:type="spellEnd"/>
      <w:r w:rsidR="002C6969" w:rsidRPr="002C6969">
        <w:rPr>
          <w:color w:val="231F20"/>
          <w:lang w:val="ru-RU"/>
        </w:rPr>
        <w:t xml:space="preserve"> </w:t>
      </w:r>
      <w:proofErr w:type="spellStart"/>
      <w:r w:rsidR="002C6969" w:rsidRPr="002C6969">
        <w:rPr>
          <w:color w:val="231F20"/>
          <w:lang w:val="ru-RU"/>
        </w:rPr>
        <w:t>Sensor</w:t>
      </w:r>
      <w:proofErr w:type="spellEnd"/>
      <w:r w:rsidR="002C6969" w:rsidRPr="002C6969">
        <w:rPr>
          <w:color w:val="231F20"/>
          <w:lang w:val="ru-RU"/>
        </w:rPr>
        <w:t xml:space="preserve"> </w:t>
      </w:r>
      <w:proofErr w:type="spellStart"/>
      <w:r w:rsidR="002C6969" w:rsidRPr="002C6969">
        <w:rPr>
          <w:color w:val="231F20"/>
          <w:lang w:val="ru-RU"/>
        </w:rPr>
        <w:t>Reset</w:t>
      </w:r>
      <w:proofErr w:type="spellEnd"/>
      <w:r w:rsidR="002C6969" w:rsidRPr="002C6969">
        <w:rPr>
          <w:color w:val="231F20"/>
          <w:lang w:val="ru-RU"/>
        </w:rPr>
        <w:t>)</w:t>
      </w:r>
    </w:p>
    <w:p w14:paraId="74CDDE91" w14:textId="149F067D" w:rsidR="00B06715" w:rsidRPr="006472E8" w:rsidRDefault="00194E65" w:rsidP="00A11AE7">
      <w:pPr>
        <w:pStyle w:val="a5"/>
        <w:ind w:left="326" w:right="126"/>
        <w:jc w:val="both"/>
        <w:rPr>
          <w:rFonts w:ascii="Arial" w:hAnsi="Arial" w:cs="Arial"/>
          <w:lang w:val="ru-RU"/>
        </w:rPr>
      </w:pPr>
      <w:r w:rsidRPr="00194E65">
        <w:rPr>
          <w:rFonts w:ascii="Arial" w:hAnsi="Arial" w:cs="Arial"/>
          <w:color w:val="231F20"/>
          <w:lang w:val="ru-RU"/>
        </w:rPr>
        <w:t>Датчик оксидов азота определяет содержание оксидов азота (</w:t>
      </w:r>
      <w:proofErr w:type="spellStart"/>
      <w:r w:rsidRPr="00194E65">
        <w:rPr>
          <w:rFonts w:ascii="Arial" w:hAnsi="Arial" w:cs="Arial"/>
          <w:color w:val="231F20"/>
          <w:lang w:val="ru-RU"/>
        </w:rPr>
        <w:t>NOx</w:t>
      </w:r>
      <w:proofErr w:type="spellEnd"/>
      <w:r w:rsidRPr="00194E65">
        <w:rPr>
          <w:rFonts w:ascii="Arial" w:hAnsi="Arial" w:cs="Arial"/>
          <w:color w:val="231F20"/>
          <w:lang w:val="ru-RU"/>
        </w:rPr>
        <w:t xml:space="preserve">) в выхлопных газах. При повторной инициализации неисправности датчика и замене каталитического нейтрализатора </w:t>
      </w:r>
      <w:proofErr w:type="spellStart"/>
      <w:r w:rsidRPr="00194E65">
        <w:rPr>
          <w:rFonts w:ascii="Arial" w:hAnsi="Arial" w:cs="Arial"/>
          <w:color w:val="231F20"/>
          <w:lang w:val="ru-RU"/>
        </w:rPr>
        <w:t>NOx</w:t>
      </w:r>
      <w:proofErr w:type="spellEnd"/>
      <w:r w:rsidRPr="00194E65">
        <w:rPr>
          <w:rFonts w:ascii="Arial" w:hAnsi="Arial" w:cs="Arial"/>
          <w:color w:val="231F20"/>
          <w:lang w:val="ru-RU"/>
        </w:rPr>
        <w:t xml:space="preserve"> сбросьте изученное значение каталитического нейтрализатора, сохранённое в ЭБУ двигателя.</w:t>
      </w:r>
    </w:p>
    <w:p w14:paraId="18E0520C" w14:textId="77777777" w:rsidR="00B06715" w:rsidRPr="006472E8" w:rsidRDefault="00B06715" w:rsidP="00A11AE7">
      <w:pPr>
        <w:pStyle w:val="a5"/>
        <w:rPr>
          <w:rFonts w:ascii="Arial" w:hAnsi="Arial" w:cs="Arial"/>
          <w:lang w:val="ru-RU"/>
        </w:rPr>
      </w:pPr>
    </w:p>
    <w:p w14:paraId="70B84317" w14:textId="35E6E12A" w:rsidR="00B06715" w:rsidRPr="006472E8" w:rsidRDefault="00B06715" w:rsidP="00A11AE7">
      <w:pPr>
        <w:pStyle w:val="4"/>
        <w:numPr>
          <w:ilvl w:val="2"/>
          <w:numId w:val="5"/>
        </w:numPr>
        <w:tabs>
          <w:tab w:val="left" w:pos="804"/>
        </w:tabs>
        <w:ind w:left="804" w:hanging="478"/>
        <w:rPr>
          <w:lang w:val="ru-RU"/>
        </w:rPr>
      </w:pPr>
      <w:r w:rsidRPr="006472E8">
        <w:rPr>
          <w:color w:val="231F20"/>
          <w:lang w:val="ru-RU"/>
        </w:rPr>
        <w:t xml:space="preserve">Сброс </w:t>
      </w:r>
      <w:proofErr w:type="spellStart"/>
      <w:r w:rsidRPr="006472E8">
        <w:rPr>
          <w:color w:val="231F20"/>
          <w:lang w:val="ru-RU"/>
        </w:rPr>
        <w:t>AdBlue</w:t>
      </w:r>
      <w:proofErr w:type="spellEnd"/>
      <w:r w:rsidRPr="006472E8">
        <w:rPr>
          <w:color w:val="231F20"/>
          <w:lang w:val="ru-RU"/>
        </w:rPr>
        <w:t xml:space="preserve"> (фильтр отработанных газов дизельного двигателя)</w:t>
      </w:r>
      <w:r w:rsidR="000457AA" w:rsidRPr="00150763">
        <w:rPr>
          <w:color w:val="231F20"/>
          <w:lang w:val="ru-RU"/>
        </w:rPr>
        <w:t xml:space="preserve"> (</w:t>
      </w:r>
      <w:r w:rsidR="000457AA" w:rsidRPr="000457AA">
        <w:rPr>
          <w:color w:val="231F20"/>
        </w:rPr>
        <w:t>AdBlue</w:t>
      </w:r>
      <w:r w:rsidR="000457AA" w:rsidRPr="00150763">
        <w:rPr>
          <w:color w:val="231F20"/>
          <w:lang w:val="ru-RU"/>
        </w:rPr>
        <w:t xml:space="preserve"> </w:t>
      </w:r>
      <w:r w:rsidR="000457AA" w:rsidRPr="000457AA">
        <w:rPr>
          <w:color w:val="231F20"/>
        </w:rPr>
        <w:t>Reset</w:t>
      </w:r>
      <w:r w:rsidR="000457AA" w:rsidRPr="00150763">
        <w:rPr>
          <w:color w:val="231F20"/>
          <w:lang w:val="ru-RU"/>
        </w:rPr>
        <w:t>)</w:t>
      </w:r>
    </w:p>
    <w:p w14:paraId="67F2B40D" w14:textId="5BDB3411"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После замены или заправки жидкости для очистки выхлопных газов (мочевины) необходимо выполнить операцию сброса </w:t>
      </w:r>
      <w:proofErr w:type="spellStart"/>
      <w:r w:rsidR="002E4BD1" w:rsidRPr="002E4BD1">
        <w:rPr>
          <w:rFonts w:ascii="Arial" w:hAnsi="Arial" w:cs="Arial"/>
          <w:color w:val="231F20"/>
          <w:lang w:val="ru-RU"/>
        </w:rPr>
        <w:t>AdBlue</w:t>
      </w:r>
      <w:proofErr w:type="spellEnd"/>
      <w:r w:rsidRPr="006472E8">
        <w:rPr>
          <w:rFonts w:ascii="Arial" w:hAnsi="Arial" w:cs="Arial"/>
          <w:color w:val="231F20"/>
          <w:lang w:val="ru-RU"/>
        </w:rPr>
        <w:t>.</w:t>
      </w:r>
    </w:p>
    <w:p w14:paraId="64F249BC" w14:textId="77777777" w:rsidR="00B06715" w:rsidRPr="006472E8" w:rsidRDefault="00B06715" w:rsidP="00A11AE7">
      <w:pPr>
        <w:pStyle w:val="a5"/>
        <w:rPr>
          <w:rFonts w:ascii="Arial" w:hAnsi="Arial" w:cs="Arial"/>
          <w:lang w:val="ru-RU"/>
        </w:rPr>
      </w:pPr>
    </w:p>
    <w:p w14:paraId="3B70A4D5" w14:textId="5F6F7FE2" w:rsidR="000457AA" w:rsidRPr="000457AA" w:rsidRDefault="00B06715" w:rsidP="00A11AE7">
      <w:pPr>
        <w:pStyle w:val="4"/>
        <w:numPr>
          <w:ilvl w:val="2"/>
          <w:numId w:val="5"/>
        </w:numPr>
        <w:tabs>
          <w:tab w:val="left" w:pos="810"/>
        </w:tabs>
        <w:ind w:left="810" w:hanging="484"/>
        <w:rPr>
          <w:lang w:val="ru-RU"/>
        </w:rPr>
      </w:pPr>
      <w:r w:rsidRPr="006472E8">
        <w:rPr>
          <w:color w:val="231F20"/>
          <w:lang w:val="ru-RU"/>
        </w:rPr>
        <w:t>Калибровка</w:t>
      </w:r>
      <w:r w:rsidR="000457AA">
        <w:rPr>
          <w:color w:val="231F20"/>
          <w:lang w:val="ru-RU"/>
        </w:rPr>
        <w:t xml:space="preserve"> </w:t>
      </w:r>
      <w:r w:rsidR="000457AA" w:rsidRPr="000457AA">
        <w:rPr>
          <w:lang w:val="ru-RU"/>
        </w:rPr>
        <w:t>сидений (</w:t>
      </w:r>
      <w:proofErr w:type="spellStart"/>
      <w:r w:rsidR="000457AA" w:rsidRPr="000457AA">
        <w:rPr>
          <w:lang w:val="ru-RU"/>
        </w:rPr>
        <w:t>Seat</w:t>
      </w:r>
      <w:proofErr w:type="spellEnd"/>
      <w:r w:rsidR="000457AA" w:rsidRPr="000457AA">
        <w:rPr>
          <w:lang w:val="ru-RU"/>
        </w:rPr>
        <w:t xml:space="preserve"> </w:t>
      </w:r>
      <w:proofErr w:type="spellStart"/>
      <w:r w:rsidR="000457AA" w:rsidRPr="000457AA">
        <w:rPr>
          <w:lang w:val="ru-RU"/>
        </w:rPr>
        <w:t>Calibration</w:t>
      </w:r>
      <w:proofErr w:type="spellEnd"/>
      <w:r w:rsidR="000457AA" w:rsidRPr="000457AA">
        <w:rPr>
          <w:lang w:val="ru-RU"/>
        </w:rPr>
        <w:t>)</w:t>
      </w:r>
    </w:p>
    <w:p w14:paraId="2DB1F933" w14:textId="6FEDBA92" w:rsidR="00B06715" w:rsidRDefault="00B06715" w:rsidP="00A11AE7">
      <w:pPr>
        <w:pStyle w:val="a5"/>
        <w:ind w:left="326"/>
        <w:rPr>
          <w:ins w:id="34" w:author="Andrew" w:date="2024-04-12T16:24:00Z"/>
          <w:rFonts w:ascii="Arial" w:hAnsi="Arial" w:cs="Arial"/>
          <w:color w:val="231F20"/>
          <w:lang w:val="ru-RU"/>
        </w:rPr>
      </w:pPr>
      <w:r w:rsidRPr="006472E8">
        <w:rPr>
          <w:rFonts w:ascii="Arial" w:hAnsi="Arial" w:cs="Arial"/>
          <w:color w:val="231F20"/>
          <w:lang w:val="ru-RU"/>
        </w:rPr>
        <w:t>Эта функция применяет</w:t>
      </w:r>
      <w:bookmarkStart w:id="35" w:name="_GoBack"/>
      <w:bookmarkEnd w:id="35"/>
      <w:r w:rsidRPr="006472E8">
        <w:rPr>
          <w:rFonts w:ascii="Arial" w:hAnsi="Arial" w:cs="Arial"/>
          <w:color w:val="231F20"/>
          <w:lang w:val="ru-RU"/>
        </w:rPr>
        <w:t>ся для подбора заменяемых и ремонтируемых сидений с функцией памяти.</w:t>
      </w:r>
    </w:p>
    <w:p w14:paraId="0E1B733F" w14:textId="77777777" w:rsidR="007C2EFA" w:rsidRPr="006472E8" w:rsidRDefault="007C2EFA" w:rsidP="00A11AE7">
      <w:pPr>
        <w:pStyle w:val="a5"/>
        <w:ind w:left="326"/>
        <w:rPr>
          <w:rFonts w:ascii="Arial" w:hAnsi="Arial" w:cs="Arial"/>
          <w:lang w:val="ru-RU"/>
        </w:rPr>
      </w:pPr>
    </w:p>
    <w:p w14:paraId="08B2903F" w14:textId="4F50F5AD" w:rsidR="00B06715" w:rsidRPr="006472E8" w:rsidRDefault="002D0D35" w:rsidP="00A11AE7">
      <w:pPr>
        <w:pStyle w:val="4"/>
        <w:numPr>
          <w:ilvl w:val="2"/>
          <w:numId w:val="5"/>
        </w:numPr>
        <w:tabs>
          <w:tab w:val="left" w:pos="810"/>
        </w:tabs>
        <w:ind w:left="810" w:hanging="484"/>
        <w:rPr>
          <w:lang w:val="ru-RU"/>
        </w:rPr>
      </w:pPr>
      <w:r>
        <w:rPr>
          <w:color w:val="231F20"/>
          <w:lang w:val="ru-RU"/>
        </w:rPr>
        <w:t>Замена</w:t>
      </w:r>
      <w:r w:rsidR="002C6969" w:rsidRPr="00150763">
        <w:rPr>
          <w:lang w:val="ru-RU"/>
        </w:rPr>
        <w:t xml:space="preserve"> </w:t>
      </w:r>
      <w:r w:rsidR="002C6969" w:rsidRPr="002C6969">
        <w:rPr>
          <w:color w:val="231F20"/>
          <w:lang w:val="ru-RU"/>
        </w:rPr>
        <w:t>охлаждающей жидкости (</w:t>
      </w:r>
      <w:proofErr w:type="spellStart"/>
      <w:r w:rsidR="002C6969" w:rsidRPr="002C6969">
        <w:rPr>
          <w:color w:val="231F20"/>
          <w:lang w:val="ru-RU"/>
        </w:rPr>
        <w:t>Coolant</w:t>
      </w:r>
      <w:proofErr w:type="spellEnd"/>
      <w:r w:rsidR="002C6969" w:rsidRPr="002C6969">
        <w:rPr>
          <w:color w:val="231F20"/>
          <w:lang w:val="ru-RU"/>
        </w:rPr>
        <w:t xml:space="preserve"> </w:t>
      </w:r>
      <w:proofErr w:type="spellStart"/>
      <w:r w:rsidR="002C6969" w:rsidRPr="002C6969">
        <w:rPr>
          <w:color w:val="231F20"/>
          <w:lang w:val="ru-RU"/>
        </w:rPr>
        <w:t>Bleeding</w:t>
      </w:r>
      <w:proofErr w:type="spellEnd"/>
      <w:r w:rsidR="002C6969" w:rsidRPr="002C6969">
        <w:rPr>
          <w:color w:val="231F20"/>
          <w:lang w:val="ru-RU"/>
        </w:rPr>
        <w:t>)</w:t>
      </w:r>
    </w:p>
    <w:p w14:paraId="45547AE2"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Используйте эту функцию для активации электронного водяного насоса перед удалением воздуха из системы охлаждения.</w:t>
      </w:r>
    </w:p>
    <w:p w14:paraId="54FAFA34" w14:textId="77777777" w:rsidR="00B06715" w:rsidRPr="006472E8" w:rsidRDefault="00B06715" w:rsidP="00A11AE7">
      <w:pPr>
        <w:pStyle w:val="a5"/>
        <w:rPr>
          <w:rFonts w:ascii="Arial" w:hAnsi="Arial" w:cs="Arial"/>
          <w:lang w:val="ru-RU"/>
        </w:rPr>
      </w:pPr>
    </w:p>
    <w:p w14:paraId="5D2D4BAA" w14:textId="5422204B" w:rsidR="002C6969" w:rsidRPr="002C6969" w:rsidRDefault="00B06715" w:rsidP="00A11AE7">
      <w:pPr>
        <w:pStyle w:val="4"/>
        <w:numPr>
          <w:ilvl w:val="2"/>
          <w:numId w:val="5"/>
        </w:numPr>
        <w:tabs>
          <w:tab w:val="left" w:pos="810"/>
        </w:tabs>
        <w:ind w:left="810" w:hanging="484"/>
        <w:rPr>
          <w:lang w:val="ru-RU"/>
        </w:rPr>
      </w:pPr>
      <w:bookmarkStart w:id="36" w:name="_Hlk160366154"/>
      <w:r w:rsidRPr="006472E8">
        <w:rPr>
          <w:color w:val="231F20"/>
          <w:lang w:val="ru-RU"/>
        </w:rPr>
        <w:t>Сброс</w:t>
      </w:r>
      <w:r w:rsidR="002C6969">
        <w:rPr>
          <w:color w:val="231F20"/>
          <w:lang w:val="ru-RU"/>
        </w:rPr>
        <w:t xml:space="preserve"> </w:t>
      </w:r>
      <w:r w:rsidR="005805AB" w:rsidRPr="005805AB">
        <w:rPr>
          <w:color w:val="231F20"/>
          <w:lang w:val="ru-RU"/>
        </w:rPr>
        <w:t xml:space="preserve">параметров </w:t>
      </w:r>
      <w:r w:rsidR="002C6969" w:rsidRPr="002C6969">
        <w:rPr>
          <w:lang w:val="ru-RU"/>
        </w:rPr>
        <w:t>шин (</w:t>
      </w:r>
      <w:proofErr w:type="spellStart"/>
      <w:r w:rsidR="002C6969" w:rsidRPr="002C6969">
        <w:rPr>
          <w:lang w:val="ru-RU"/>
        </w:rPr>
        <w:t>Tyre</w:t>
      </w:r>
      <w:proofErr w:type="spellEnd"/>
      <w:r w:rsidR="002C6969" w:rsidRPr="002C6969">
        <w:rPr>
          <w:lang w:val="ru-RU"/>
        </w:rPr>
        <w:t xml:space="preserve"> </w:t>
      </w:r>
      <w:proofErr w:type="spellStart"/>
      <w:r w:rsidR="002C6969" w:rsidRPr="002C6969">
        <w:rPr>
          <w:lang w:val="ru-RU"/>
        </w:rPr>
        <w:t>Reset</w:t>
      </w:r>
      <w:proofErr w:type="spellEnd"/>
      <w:r w:rsidR="002C6969" w:rsidRPr="002C6969">
        <w:rPr>
          <w:lang w:val="ru-RU"/>
        </w:rPr>
        <w:t>)</w:t>
      </w:r>
    </w:p>
    <w:p w14:paraId="0F526B0F" w14:textId="0485F3DB"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Эта функция используется для установки параметров размера шин</w:t>
      </w:r>
      <w:r w:rsidR="005805AB">
        <w:rPr>
          <w:rFonts w:ascii="Arial" w:hAnsi="Arial" w:cs="Arial"/>
          <w:color w:val="231F20"/>
          <w:lang w:val="ru-RU"/>
        </w:rPr>
        <w:t xml:space="preserve"> после шиномонтажа и замены</w:t>
      </w:r>
      <w:r w:rsidRPr="006472E8">
        <w:rPr>
          <w:rFonts w:ascii="Arial" w:hAnsi="Arial" w:cs="Arial"/>
          <w:color w:val="231F20"/>
          <w:lang w:val="ru-RU"/>
        </w:rPr>
        <w:t>.</w:t>
      </w:r>
    </w:p>
    <w:bookmarkEnd w:id="36"/>
    <w:p w14:paraId="67E1EAB9" w14:textId="77777777" w:rsidR="00B06715" w:rsidRPr="006472E8" w:rsidRDefault="00B06715" w:rsidP="00A11AE7">
      <w:pPr>
        <w:pStyle w:val="a5"/>
        <w:rPr>
          <w:rFonts w:ascii="Arial" w:hAnsi="Arial" w:cs="Arial"/>
          <w:lang w:val="ru-RU"/>
        </w:rPr>
      </w:pPr>
    </w:p>
    <w:p w14:paraId="60F6B7F6" w14:textId="0BDC78B0" w:rsidR="00B06715" w:rsidRPr="006472E8" w:rsidRDefault="00B06715" w:rsidP="00A11AE7">
      <w:pPr>
        <w:pStyle w:val="4"/>
        <w:numPr>
          <w:ilvl w:val="2"/>
          <w:numId w:val="5"/>
        </w:numPr>
        <w:tabs>
          <w:tab w:val="left" w:pos="810"/>
        </w:tabs>
        <w:ind w:left="810" w:hanging="484"/>
        <w:rPr>
          <w:lang w:val="ru-RU"/>
        </w:rPr>
      </w:pPr>
      <w:r w:rsidRPr="006472E8">
        <w:rPr>
          <w:color w:val="231F20"/>
          <w:lang w:val="ru-RU"/>
        </w:rPr>
        <w:t>Калибровка</w:t>
      </w:r>
      <w:r w:rsidR="002C6969" w:rsidRPr="002C6969">
        <w:t xml:space="preserve"> </w:t>
      </w:r>
      <w:r w:rsidR="002C6969" w:rsidRPr="002C6969">
        <w:rPr>
          <w:color w:val="231F20"/>
          <w:lang w:val="ru-RU"/>
        </w:rPr>
        <w:t>окон (</w:t>
      </w:r>
      <w:proofErr w:type="spellStart"/>
      <w:r w:rsidR="002C6969" w:rsidRPr="002C6969">
        <w:rPr>
          <w:color w:val="231F20"/>
          <w:lang w:val="ru-RU"/>
        </w:rPr>
        <w:t>Windows</w:t>
      </w:r>
      <w:proofErr w:type="spellEnd"/>
      <w:r w:rsidR="002C6969" w:rsidRPr="002C6969">
        <w:rPr>
          <w:color w:val="231F20"/>
          <w:lang w:val="ru-RU"/>
        </w:rPr>
        <w:t xml:space="preserve"> </w:t>
      </w:r>
      <w:proofErr w:type="spellStart"/>
      <w:r w:rsidR="002C6969" w:rsidRPr="002C6969">
        <w:rPr>
          <w:color w:val="231F20"/>
          <w:lang w:val="ru-RU"/>
        </w:rPr>
        <w:t>Calibration</w:t>
      </w:r>
      <w:proofErr w:type="spellEnd"/>
      <w:r w:rsidR="002C6969" w:rsidRPr="002C6969">
        <w:rPr>
          <w:color w:val="231F20"/>
          <w:lang w:val="ru-RU"/>
        </w:rPr>
        <w:t>)</w:t>
      </w:r>
    </w:p>
    <w:p w14:paraId="73FC42C3" w14:textId="72B17AC1" w:rsidR="00B06715" w:rsidRPr="006472E8" w:rsidRDefault="00B06715" w:rsidP="00A11AE7">
      <w:pPr>
        <w:pStyle w:val="a5"/>
        <w:ind w:left="326" w:right="127"/>
        <w:jc w:val="both"/>
        <w:rPr>
          <w:rFonts w:ascii="Arial" w:hAnsi="Arial" w:cs="Arial"/>
          <w:lang w:val="ru-RU"/>
        </w:rPr>
      </w:pPr>
      <w:bookmarkStart w:id="37" w:name="_Hlk160366287"/>
      <w:r w:rsidRPr="006472E8">
        <w:rPr>
          <w:rFonts w:ascii="Arial" w:hAnsi="Arial" w:cs="Arial"/>
          <w:color w:val="231F20"/>
          <w:lang w:val="ru-RU"/>
        </w:rPr>
        <w:t xml:space="preserve">Эта функция предназначена для </w:t>
      </w:r>
      <w:r w:rsidR="000259ED">
        <w:rPr>
          <w:rFonts w:ascii="Arial" w:hAnsi="Arial" w:cs="Arial"/>
          <w:color w:val="231F20"/>
          <w:lang w:val="ru-RU"/>
        </w:rPr>
        <w:t>калибровки</w:t>
      </w:r>
      <w:r w:rsidRPr="006472E8">
        <w:rPr>
          <w:rFonts w:ascii="Arial" w:hAnsi="Arial" w:cs="Arial"/>
          <w:color w:val="231F20"/>
          <w:lang w:val="ru-RU"/>
        </w:rPr>
        <w:t xml:space="preserve"> дверных </w:t>
      </w:r>
      <w:r w:rsidR="00AC6AAB" w:rsidRPr="006472E8">
        <w:rPr>
          <w:rFonts w:ascii="Arial" w:hAnsi="Arial" w:cs="Arial"/>
          <w:color w:val="231F20"/>
          <w:lang w:val="ru-RU"/>
        </w:rPr>
        <w:t>стёкол</w:t>
      </w:r>
      <w:r w:rsidR="000259ED">
        <w:rPr>
          <w:rFonts w:ascii="Arial" w:hAnsi="Arial" w:cs="Arial"/>
          <w:color w:val="231F20"/>
          <w:lang w:val="ru-RU"/>
        </w:rPr>
        <w:t xml:space="preserve"> при </w:t>
      </w:r>
      <w:r w:rsidRPr="006472E8">
        <w:rPr>
          <w:rFonts w:ascii="Arial" w:hAnsi="Arial" w:cs="Arial"/>
          <w:color w:val="231F20"/>
          <w:lang w:val="ru-RU"/>
        </w:rPr>
        <w:t>восстанов</w:t>
      </w:r>
      <w:r w:rsidR="000259ED">
        <w:rPr>
          <w:rFonts w:ascii="Arial" w:hAnsi="Arial" w:cs="Arial"/>
          <w:color w:val="231F20"/>
          <w:lang w:val="ru-RU"/>
        </w:rPr>
        <w:t>лении</w:t>
      </w:r>
      <w:r w:rsidRPr="006472E8">
        <w:rPr>
          <w:rFonts w:ascii="Arial" w:hAnsi="Arial" w:cs="Arial"/>
          <w:color w:val="231F20"/>
          <w:lang w:val="ru-RU"/>
        </w:rPr>
        <w:t xml:space="preserve"> начальн</w:t>
      </w:r>
      <w:r w:rsidR="000259ED">
        <w:rPr>
          <w:rFonts w:ascii="Arial" w:hAnsi="Arial" w:cs="Arial"/>
          <w:color w:val="231F20"/>
          <w:lang w:val="ru-RU"/>
        </w:rPr>
        <w:t>ых данных в памяти</w:t>
      </w:r>
      <w:r w:rsidRPr="006472E8">
        <w:rPr>
          <w:rFonts w:ascii="Arial" w:hAnsi="Arial" w:cs="Arial"/>
          <w:color w:val="231F20"/>
          <w:lang w:val="ru-RU"/>
        </w:rPr>
        <w:t xml:space="preserve"> ЭБУ и функци</w:t>
      </w:r>
      <w:r w:rsidR="000259ED">
        <w:rPr>
          <w:rFonts w:ascii="Arial" w:hAnsi="Arial" w:cs="Arial"/>
          <w:color w:val="231F20"/>
          <w:lang w:val="ru-RU"/>
        </w:rPr>
        <w:t>и</w:t>
      </w:r>
      <w:r w:rsidRPr="006472E8">
        <w:rPr>
          <w:rFonts w:ascii="Arial" w:hAnsi="Arial" w:cs="Arial"/>
          <w:color w:val="231F20"/>
          <w:lang w:val="ru-RU"/>
        </w:rPr>
        <w:t xml:space="preserve"> автоматического </w:t>
      </w:r>
      <w:r w:rsidR="00AC6AAB" w:rsidRPr="006472E8">
        <w:rPr>
          <w:rFonts w:ascii="Arial" w:hAnsi="Arial" w:cs="Arial"/>
          <w:color w:val="231F20"/>
          <w:lang w:val="ru-RU"/>
        </w:rPr>
        <w:t>подъёма</w:t>
      </w:r>
      <w:r w:rsidRPr="006472E8">
        <w:rPr>
          <w:rFonts w:ascii="Arial" w:hAnsi="Arial" w:cs="Arial"/>
          <w:color w:val="231F20"/>
          <w:lang w:val="ru-RU"/>
        </w:rPr>
        <w:t xml:space="preserve"> и опускания </w:t>
      </w:r>
      <w:r w:rsidR="00AC6AAB" w:rsidRPr="006472E8">
        <w:rPr>
          <w:rFonts w:ascii="Arial" w:hAnsi="Arial" w:cs="Arial"/>
          <w:color w:val="231F20"/>
          <w:lang w:val="ru-RU"/>
        </w:rPr>
        <w:t>стек</w:t>
      </w:r>
      <w:r w:rsidR="000259ED">
        <w:rPr>
          <w:rFonts w:ascii="Arial" w:hAnsi="Arial" w:cs="Arial"/>
          <w:color w:val="231F20"/>
          <w:lang w:val="ru-RU"/>
        </w:rPr>
        <w:t>ол</w:t>
      </w:r>
      <w:r w:rsidRPr="006472E8">
        <w:rPr>
          <w:rFonts w:ascii="Arial" w:hAnsi="Arial" w:cs="Arial"/>
          <w:color w:val="231F20"/>
          <w:lang w:val="ru-RU"/>
        </w:rPr>
        <w:t>.</w:t>
      </w:r>
    </w:p>
    <w:bookmarkEnd w:id="37"/>
    <w:p w14:paraId="2F9A3059" w14:textId="77777777" w:rsidR="00B06715" w:rsidRPr="006472E8" w:rsidRDefault="00B06715" w:rsidP="00A11AE7">
      <w:pPr>
        <w:pStyle w:val="a5"/>
        <w:rPr>
          <w:rFonts w:ascii="Arial" w:hAnsi="Arial" w:cs="Arial"/>
          <w:lang w:val="ru-RU"/>
        </w:rPr>
      </w:pPr>
    </w:p>
    <w:p w14:paraId="63AD5CEA" w14:textId="4010ACE5" w:rsidR="002C6969" w:rsidRPr="002C6969" w:rsidRDefault="002C6969" w:rsidP="00A11AE7">
      <w:pPr>
        <w:pStyle w:val="4"/>
        <w:numPr>
          <w:ilvl w:val="2"/>
          <w:numId w:val="5"/>
        </w:numPr>
        <w:tabs>
          <w:tab w:val="left" w:pos="810"/>
        </w:tabs>
        <w:rPr>
          <w:lang w:val="ru-RU"/>
        </w:rPr>
      </w:pPr>
      <w:r>
        <w:rPr>
          <w:lang w:val="ru-RU"/>
        </w:rPr>
        <w:lastRenderedPageBreak/>
        <w:t>С</w:t>
      </w:r>
      <w:r w:rsidRPr="002C6969">
        <w:rPr>
          <w:lang w:val="ru-RU"/>
        </w:rPr>
        <w:t xml:space="preserve">мена языка (Language Change), </w:t>
      </w:r>
    </w:p>
    <w:p w14:paraId="57E6BB51" w14:textId="40839B64" w:rsidR="00B06715" w:rsidRPr="006472E8" w:rsidRDefault="00AE6F91" w:rsidP="00A11AE7">
      <w:pPr>
        <w:pStyle w:val="a5"/>
        <w:ind w:left="326"/>
        <w:rPr>
          <w:rFonts w:ascii="Arial" w:hAnsi="Arial" w:cs="Arial"/>
          <w:lang w:val="ru-RU"/>
        </w:rPr>
      </w:pPr>
      <w:r>
        <w:rPr>
          <w:rFonts w:ascii="Arial" w:hAnsi="Arial" w:cs="Arial"/>
          <w:color w:val="231F20"/>
          <w:lang w:val="ru-RU"/>
        </w:rPr>
        <w:t>И</w:t>
      </w:r>
      <w:r w:rsidR="00B06715" w:rsidRPr="006472E8">
        <w:rPr>
          <w:rFonts w:ascii="Arial" w:hAnsi="Arial" w:cs="Arial"/>
          <w:color w:val="231F20"/>
          <w:lang w:val="ru-RU"/>
        </w:rPr>
        <w:t xml:space="preserve">спользуется для </w:t>
      </w:r>
      <w:r>
        <w:rPr>
          <w:rFonts w:ascii="Arial" w:hAnsi="Arial" w:cs="Arial"/>
          <w:color w:val="231F20"/>
          <w:lang w:val="ru-RU"/>
        </w:rPr>
        <w:t>смены</w:t>
      </w:r>
      <w:r w:rsidR="00B06715" w:rsidRPr="006472E8">
        <w:rPr>
          <w:rFonts w:ascii="Arial" w:hAnsi="Arial" w:cs="Arial"/>
          <w:color w:val="231F20"/>
          <w:lang w:val="ru-RU"/>
        </w:rPr>
        <w:t xml:space="preserve"> языка системы центральной панели управления автомобиля.</w:t>
      </w:r>
    </w:p>
    <w:p w14:paraId="6222D7B5" w14:textId="77777777" w:rsidR="002817F2" w:rsidRPr="006472E8" w:rsidRDefault="002817F2" w:rsidP="00A11AE7">
      <w:pPr>
        <w:pStyle w:val="3"/>
        <w:tabs>
          <w:tab w:val="left" w:pos="624"/>
        </w:tabs>
        <w:ind w:firstLine="0"/>
        <w:rPr>
          <w:lang w:val="ru-RU"/>
        </w:rPr>
      </w:pPr>
    </w:p>
    <w:p w14:paraId="0B4F6E9A" w14:textId="029C0D00" w:rsidR="00B06715" w:rsidRPr="006472E8" w:rsidRDefault="00C81475" w:rsidP="00A11AE7">
      <w:pPr>
        <w:pStyle w:val="3"/>
        <w:numPr>
          <w:ilvl w:val="1"/>
          <w:numId w:val="5"/>
        </w:numPr>
        <w:tabs>
          <w:tab w:val="left" w:pos="624"/>
        </w:tabs>
        <w:ind w:left="624" w:hanging="298"/>
        <w:rPr>
          <w:lang w:val="ru-RU"/>
        </w:rPr>
      </w:pPr>
      <w:bookmarkStart w:id="38" w:name="_Toc160377876"/>
      <w:r>
        <w:rPr>
          <w:color w:val="231F20"/>
          <w:lang w:val="ru-RU"/>
        </w:rPr>
        <w:t>Сброс давления в шинах</w:t>
      </w:r>
      <w:r w:rsidR="002C6969" w:rsidRPr="002C6969">
        <w:rPr>
          <w:color w:val="231F20"/>
          <w:lang w:val="ru-RU"/>
        </w:rPr>
        <w:t xml:space="preserve"> (TPMS </w:t>
      </w:r>
      <w:proofErr w:type="spellStart"/>
      <w:r w:rsidR="002C6969" w:rsidRPr="002C6969">
        <w:rPr>
          <w:color w:val="231F20"/>
          <w:lang w:val="ru-RU"/>
        </w:rPr>
        <w:t>Reset</w:t>
      </w:r>
      <w:proofErr w:type="spellEnd"/>
      <w:r w:rsidR="002C6969" w:rsidRPr="002C6969">
        <w:rPr>
          <w:color w:val="231F20"/>
          <w:lang w:val="ru-RU"/>
        </w:rPr>
        <w:t>)</w:t>
      </w:r>
      <w:bookmarkEnd w:id="38"/>
    </w:p>
    <w:p w14:paraId="0152B8EE" w14:textId="4C581EBC" w:rsidR="00B06715" w:rsidRPr="006472E8" w:rsidRDefault="002C6969" w:rsidP="00A11AE7">
      <w:pPr>
        <w:pStyle w:val="a5"/>
        <w:ind w:left="326"/>
        <w:jc w:val="both"/>
        <w:rPr>
          <w:rFonts w:ascii="Arial" w:hAnsi="Arial" w:cs="Arial"/>
          <w:lang w:val="ru-RU"/>
        </w:rPr>
      </w:pPr>
      <w:r>
        <w:rPr>
          <w:rFonts w:ascii="Arial" w:hAnsi="Arial" w:cs="Arial"/>
          <w:color w:val="231F20"/>
          <w:lang w:val="ru-RU"/>
        </w:rPr>
        <w:t>Д</w:t>
      </w:r>
      <w:r w:rsidRPr="006472E8">
        <w:rPr>
          <w:rFonts w:ascii="Arial" w:hAnsi="Arial" w:cs="Arial"/>
          <w:color w:val="231F20"/>
          <w:lang w:val="ru-RU"/>
        </w:rPr>
        <w:t xml:space="preserve">ля достижения функций активации, программирования и обучения TPMS </w:t>
      </w:r>
      <w:r>
        <w:rPr>
          <w:rFonts w:ascii="Arial" w:hAnsi="Arial" w:cs="Arial"/>
          <w:color w:val="231F20"/>
          <w:lang w:val="ru-RU"/>
        </w:rPr>
        <w:t xml:space="preserve">оборудование </w:t>
      </w:r>
      <w:r w:rsidR="00B06715" w:rsidRPr="006472E8">
        <w:rPr>
          <w:rFonts w:ascii="Arial" w:hAnsi="Arial" w:cs="Arial"/>
          <w:color w:val="231F20"/>
          <w:lang w:val="ru-RU"/>
        </w:rPr>
        <w:t>THINKTOOL может работать с беспроводным прибором для диагностики давления в шинах (дополнительный аксессуар).</w:t>
      </w:r>
    </w:p>
    <w:p w14:paraId="5D8D31AA" w14:textId="28FA2622" w:rsidR="00B06715" w:rsidRPr="006472E8" w:rsidRDefault="00B06715" w:rsidP="00A11AE7">
      <w:pPr>
        <w:pStyle w:val="a7"/>
        <w:numPr>
          <w:ilvl w:val="0"/>
          <w:numId w:val="20"/>
        </w:numPr>
        <w:tabs>
          <w:tab w:val="left" w:pos="525"/>
        </w:tabs>
        <w:spacing w:before="0"/>
        <w:ind w:right="127" w:hanging="199"/>
        <w:jc w:val="both"/>
        <w:rPr>
          <w:rFonts w:ascii="Arial" w:hAnsi="Arial" w:cs="Arial"/>
          <w:sz w:val="16"/>
          <w:lang w:val="ru-RU"/>
        </w:rPr>
      </w:pPr>
      <w:r w:rsidRPr="006472E8">
        <w:rPr>
          <w:rFonts w:ascii="Arial" w:hAnsi="Arial" w:cs="Arial"/>
          <w:color w:val="231F20"/>
          <w:sz w:val="16"/>
          <w:lang w:val="ru-RU"/>
        </w:rPr>
        <w:t xml:space="preserve">Активация: для активации идентификатора датчика, давления в </w:t>
      </w:r>
      <w:r w:rsidR="00AC6AAB" w:rsidRPr="006472E8">
        <w:rPr>
          <w:rFonts w:ascii="Arial" w:hAnsi="Arial" w:cs="Arial"/>
          <w:color w:val="231F20"/>
          <w:sz w:val="16"/>
          <w:lang w:val="ru-RU"/>
        </w:rPr>
        <w:t>колёсах</w:t>
      </w:r>
      <w:r w:rsidRPr="006472E8">
        <w:rPr>
          <w:rFonts w:ascii="Arial" w:hAnsi="Arial" w:cs="Arial"/>
          <w:color w:val="231F20"/>
          <w:sz w:val="16"/>
          <w:lang w:val="ru-RU"/>
        </w:rPr>
        <w:t xml:space="preserve">, частоты датчика, температуры шины и состояния </w:t>
      </w:r>
      <w:r w:rsidR="007B1F66">
        <w:rPr>
          <w:rFonts w:ascii="Arial" w:hAnsi="Arial" w:cs="Arial"/>
          <w:color w:val="231F20"/>
          <w:sz w:val="16"/>
          <w:lang w:val="ru-RU"/>
        </w:rPr>
        <w:t>аккумулятора</w:t>
      </w:r>
      <w:r w:rsidRPr="006472E8">
        <w:rPr>
          <w:rFonts w:ascii="Arial" w:hAnsi="Arial" w:cs="Arial"/>
          <w:color w:val="231F20"/>
          <w:sz w:val="16"/>
          <w:lang w:val="ru-RU"/>
        </w:rPr>
        <w:t>.</w:t>
      </w:r>
    </w:p>
    <w:p w14:paraId="6AE88E01" w14:textId="24EFF8E2" w:rsidR="00B06715" w:rsidRPr="006472E8" w:rsidRDefault="00B06715" w:rsidP="00A11AE7">
      <w:pPr>
        <w:pStyle w:val="a5"/>
        <w:rPr>
          <w:rFonts w:ascii="Arial" w:hAnsi="Arial" w:cs="Arial"/>
          <w:lang w:val="ru-RU"/>
        </w:rPr>
      </w:pPr>
      <w:r w:rsidRPr="006472E8">
        <w:rPr>
          <w:rFonts w:ascii="Arial" w:hAnsi="Arial" w:cs="Arial"/>
          <w:noProof/>
          <w:lang w:val="ru-RU"/>
        </w:rPr>
        <w:drawing>
          <wp:anchor distT="0" distB="0" distL="0" distR="0" simplePos="0" relativeHeight="251668992" behindDoc="1" locked="0" layoutInCell="1" allowOverlap="1" wp14:anchorId="6D0DE71E" wp14:editId="759BEF68">
            <wp:simplePos x="0" y="0"/>
            <wp:positionH relativeFrom="page">
              <wp:posOffset>1673860</wp:posOffset>
            </wp:positionH>
            <wp:positionV relativeFrom="paragraph">
              <wp:posOffset>79375</wp:posOffset>
            </wp:positionV>
            <wp:extent cx="1941195" cy="1210945"/>
            <wp:effectExtent l="0" t="0" r="1905" b="8255"/>
            <wp:wrapTopAndBottom/>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4"/>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1195" cy="1210945"/>
                    </a:xfrm>
                    <a:prstGeom prst="rect">
                      <a:avLst/>
                    </a:prstGeom>
                    <a:noFill/>
                  </pic:spPr>
                </pic:pic>
              </a:graphicData>
            </a:graphic>
            <wp14:sizeRelH relativeFrom="page">
              <wp14:pctWidth>0</wp14:pctWidth>
            </wp14:sizeRelH>
            <wp14:sizeRelV relativeFrom="page">
              <wp14:pctHeight>0</wp14:pctHeight>
            </wp14:sizeRelV>
          </wp:anchor>
        </w:drawing>
      </w:r>
    </w:p>
    <w:p w14:paraId="769CB9F1" w14:textId="122234AB" w:rsidR="00B06715" w:rsidRPr="006472E8" w:rsidRDefault="00B06715" w:rsidP="00A11AE7">
      <w:pPr>
        <w:pStyle w:val="a7"/>
        <w:numPr>
          <w:ilvl w:val="0"/>
          <w:numId w:val="20"/>
        </w:numPr>
        <w:tabs>
          <w:tab w:val="left" w:pos="525"/>
        </w:tabs>
        <w:spacing w:before="0"/>
        <w:ind w:right="121" w:hanging="199"/>
        <w:jc w:val="both"/>
        <w:rPr>
          <w:rFonts w:ascii="Arial" w:hAnsi="Arial" w:cs="Arial"/>
          <w:sz w:val="16"/>
          <w:lang w:val="ru-RU"/>
        </w:rPr>
      </w:pPr>
      <w:r w:rsidRPr="006472E8">
        <w:rPr>
          <w:rFonts w:ascii="Arial" w:hAnsi="Arial" w:cs="Arial"/>
          <w:color w:val="231F20"/>
          <w:sz w:val="16"/>
          <w:lang w:val="ru-RU"/>
        </w:rPr>
        <w:t xml:space="preserve">Программирование: программирование данных датчика </w:t>
      </w:r>
      <w:proofErr w:type="spellStart"/>
      <w:r w:rsidRPr="006472E8">
        <w:rPr>
          <w:rFonts w:ascii="Arial" w:hAnsi="Arial" w:cs="Arial"/>
          <w:color w:val="231F20"/>
          <w:sz w:val="16"/>
          <w:lang w:val="ru-RU"/>
        </w:rPr>
        <w:t>Thinkcar</w:t>
      </w:r>
      <w:proofErr w:type="spellEnd"/>
      <w:r w:rsidR="00E03462">
        <w:rPr>
          <w:rFonts w:ascii="Arial" w:hAnsi="Arial" w:cs="Arial"/>
          <w:color w:val="231F20"/>
          <w:sz w:val="16"/>
          <w:lang w:val="ru-RU"/>
        </w:rPr>
        <w:t xml:space="preserve"> для замены</w:t>
      </w:r>
      <w:r w:rsidRPr="006472E8">
        <w:rPr>
          <w:rFonts w:ascii="Arial" w:hAnsi="Arial" w:cs="Arial"/>
          <w:color w:val="231F20"/>
          <w:sz w:val="16"/>
          <w:lang w:val="ru-RU"/>
        </w:rPr>
        <w:t xml:space="preserve"> </w:t>
      </w:r>
      <w:proofErr w:type="spellStart"/>
      <w:r w:rsidRPr="006472E8">
        <w:rPr>
          <w:rFonts w:ascii="Arial" w:hAnsi="Arial" w:cs="Arial"/>
          <w:color w:val="231F20"/>
          <w:sz w:val="16"/>
          <w:lang w:val="ru-RU"/>
        </w:rPr>
        <w:t>датчик</w:t>
      </w:r>
      <w:r w:rsidR="00E03462">
        <w:rPr>
          <w:rFonts w:ascii="Arial" w:hAnsi="Arial" w:cs="Arial"/>
          <w:color w:val="231F20"/>
          <w:sz w:val="16"/>
          <w:lang w:val="ru-RU"/>
        </w:rPr>
        <w:t>а</w:t>
      </w:r>
      <w:r w:rsidRPr="006472E8">
        <w:rPr>
          <w:rFonts w:ascii="Arial" w:hAnsi="Arial" w:cs="Arial"/>
          <w:color w:val="231F20"/>
          <w:sz w:val="16"/>
          <w:lang w:val="ru-RU"/>
        </w:rPr>
        <w:t>,</w:t>
      </w:r>
      <w:r w:rsidR="00E03462">
        <w:rPr>
          <w:rFonts w:ascii="Arial" w:hAnsi="Arial" w:cs="Arial"/>
          <w:color w:val="231F20"/>
          <w:sz w:val="16"/>
          <w:lang w:val="ru-RU"/>
        </w:rPr>
        <w:t>если</w:t>
      </w:r>
      <w:proofErr w:type="spellEnd"/>
      <w:r w:rsidRPr="006472E8">
        <w:rPr>
          <w:rFonts w:ascii="Arial" w:hAnsi="Arial" w:cs="Arial"/>
          <w:color w:val="231F20"/>
          <w:sz w:val="16"/>
          <w:lang w:val="ru-RU"/>
        </w:rPr>
        <w:t xml:space="preserve"> разряжен </w:t>
      </w:r>
      <w:r w:rsidR="007B1F66">
        <w:rPr>
          <w:rFonts w:ascii="Arial" w:hAnsi="Arial" w:cs="Arial"/>
          <w:color w:val="231F20"/>
          <w:sz w:val="16"/>
          <w:lang w:val="ru-RU"/>
        </w:rPr>
        <w:t>аккумулятор</w:t>
      </w:r>
      <w:r w:rsidRPr="006472E8">
        <w:rPr>
          <w:rFonts w:ascii="Arial" w:hAnsi="Arial" w:cs="Arial"/>
          <w:color w:val="231F20"/>
          <w:sz w:val="16"/>
          <w:lang w:val="ru-RU"/>
        </w:rPr>
        <w:t xml:space="preserve"> </w:t>
      </w:r>
      <w:r w:rsidR="00E03462">
        <w:rPr>
          <w:rFonts w:ascii="Arial" w:hAnsi="Arial" w:cs="Arial"/>
          <w:color w:val="231F20"/>
          <w:sz w:val="16"/>
          <w:lang w:val="ru-RU"/>
        </w:rPr>
        <w:t>или датчик</w:t>
      </w:r>
      <w:r w:rsidRPr="006472E8">
        <w:rPr>
          <w:rFonts w:ascii="Arial" w:hAnsi="Arial" w:cs="Arial"/>
          <w:color w:val="231F20"/>
          <w:sz w:val="16"/>
          <w:lang w:val="ru-RU"/>
        </w:rPr>
        <w:t xml:space="preserve"> не </w:t>
      </w:r>
      <w:r w:rsidR="00E03462">
        <w:rPr>
          <w:rFonts w:ascii="Arial" w:hAnsi="Arial" w:cs="Arial"/>
          <w:color w:val="231F20"/>
          <w:sz w:val="16"/>
          <w:lang w:val="ru-RU"/>
        </w:rPr>
        <w:t>работает</w:t>
      </w:r>
      <w:r w:rsidRPr="006472E8">
        <w:rPr>
          <w:rFonts w:ascii="Arial" w:hAnsi="Arial" w:cs="Arial"/>
          <w:color w:val="231F20"/>
          <w:sz w:val="16"/>
          <w:lang w:val="ru-RU"/>
        </w:rPr>
        <w:t xml:space="preserve"> должным образом. Существует три метода программирования датчиков: автоматический, ручной и с помощью репликации активации.</w:t>
      </w:r>
    </w:p>
    <w:p w14:paraId="75963CDF" w14:textId="267B3A90"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70016" behindDoc="1" locked="0" layoutInCell="1" allowOverlap="1" wp14:anchorId="49686E5F" wp14:editId="6F213806">
            <wp:simplePos x="0" y="0"/>
            <wp:positionH relativeFrom="page">
              <wp:posOffset>1673860</wp:posOffset>
            </wp:positionH>
            <wp:positionV relativeFrom="paragraph">
              <wp:posOffset>83185</wp:posOffset>
            </wp:positionV>
            <wp:extent cx="1971040" cy="1163320"/>
            <wp:effectExtent l="0" t="0" r="0" b="0"/>
            <wp:wrapTopAndBottom/>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5"/>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1040" cy="1163320"/>
                    </a:xfrm>
                    <a:prstGeom prst="rect">
                      <a:avLst/>
                    </a:prstGeom>
                    <a:noFill/>
                  </pic:spPr>
                </pic:pic>
              </a:graphicData>
            </a:graphic>
            <wp14:sizeRelH relativeFrom="page">
              <wp14:pctWidth>0</wp14:pctWidth>
            </wp14:sizeRelH>
            <wp14:sizeRelV relativeFrom="page">
              <wp14:pctHeight>0</wp14:pctHeight>
            </wp14:sizeRelV>
          </wp:anchor>
        </w:drawing>
      </w:r>
    </w:p>
    <w:p w14:paraId="1FAA2DA0" w14:textId="77777777" w:rsidR="00B06715" w:rsidRPr="006472E8" w:rsidRDefault="00B06715" w:rsidP="00A11AE7">
      <w:pPr>
        <w:pStyle w:val="a5"/>
        <w:rPr>
          <w:rFonts w:ascii="Arial" w:hAnsi="Arial" w:cs="Arial"/>
          <w:lang w:val="ru-RU"/>
        </w:rPr>
      </w:pPr>
    </w:p>
    <w:p w14:paraId="4E16979C" w14:textId="160711C3" w:rsidR="00B06715" w:rsidRPr="00E03462" w:rsidRDefault="00B06715" w:rsidP="00A11AE7">
      <w:pPr>
        <w:pStyle w:val="a7"/>
        <w:numPr>
          <w:ilvl w:val="0"/>
          <w:numId w:val="20"/>
        </w:numPr>
        <w:tabs>
          <w:tab w:val="left" w:pos="497"/>
        </w:tabs>
        <w:spacing w:before="0"/>
        <w:ind w:left="497" w:hanging="171"/>
        <w:rPr>
          <w:rFonts w:ascii="Arial" w:hAnsi="Arial" w:cs="Arial"/>
          <w:sz w:val="8"/>
          <w:lang w:val="ru-RU"/>
        </w:rPr>
      </w:pPr>
      <w:r w:rsidRPr="00E03462">
        <w:rPr>
          <w:rFonts w:ascii="Arial" w:hAnsi="Arial" w:cs="Arial"/>
          <w:color w:val="231F20"/>
          <w:sz w:val="16"/>
          <w:lang w:val="ru-RU"/>
        </w:rPr>
        <w:t>Обучение: запись идентификатора датчика в ЭБУ автомобиля для его идентификации.</w:t>
      </w:r>
    </w:p>
    <w:p w14:paraId="53C324A5" w14:textId="59E1CEDB" w:rsidR="00B06715" w:rsidRPr="006472E8" w:rsidRDefault="00B06715" w:rsidP="00A11AE7">
      <w:pPr>
        <w:pStyle w:val="a5"/>
        <w:ind w:left="2396"/>
        <w:rPr>
          <w:rFonts w:ascii="Arial" w:hAnsi="Arial" w:cs="Arial"/>
          <w:sz w:val="20"/>
          <w:lang w:val="ru-RU"/>
        </w:rPr>
      </w:pPr>
      <w:r w:rsidRPr="006472E8">
        <w:rPr>
          <w:rFonts w:ascii="Arial" w:hAnsi="Arial" w:cs="Arial"/>
          <w:noProof/>
          <w:sz w:val="20"/>
          <w:lang w:val="ru-RU"/>
        </w:rPr>
        <w:lastRenderedPageBreak/>
        <w:drawing>
          <wp:inline distT="0" distB="0" distL="0" distR="0" wp14:anchorId="38040044" wp14:editId="2735F235">
            <wp:extent cx="1870363" cy="112815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6"/>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1072" cy="1134614"/>
                    </a:xfrm>
                    <a:prstGeom prst="rect">
                      <a:avLst/>
                    </a:prstGeom>
                    <a:noFill/>
                    <a:ln>
                      <a:noFill/>
                    </a:ln>
                  </pic:spPr>
                </pic:pic>
              </a:graphicData>
            </a:graphic>
          </wp:inline>
        </w:drawing>
      </w:r>
    </w:p>
    <w:p w14:paraId="0061BA24" w14:textId="77777777" w:rsidR="00B06715" w:rsidRPr="006472E8" w:rsidRDefault="00B06715" w:rsidP="00A11AE7">
      <w:pPr>
        <w:pStyle w:val="a5"/>
        <w:rPr>
          <w:rFonts w:ascii="Arial" w:hAnsi="Arial" w:cs="Arial"/>
          <w:sz w:val="18"/>
          <w:lang w:val="ru-RU"/>
        </w:rPr>
      </w:pPr>
    </w:p>
    <w:p w14:paraId="5AFB481E" w14:textId="028AC892" w:rsidR="00B06715" w:rsidRPr="006472E8" w:rsidRDefault="00B06715" w:rsidP="00A11AE7">
      <w:pPr>
        <w:pStyle w:val="3"/>
        <w:numPr>
          <w:ilvl w:val="1"/>
          <w:numId w:val="5"/>
        </w:numPr>
        <w:tabs>
          <w:tab w:val="left" w:pos="624"/>
        </w:tabs>
        <w:ind w:left="624" w:hanging="298"/>
        <w:rPr>
          <w:lang w:val="ru-RU"/>
        </w:rPr>
      </w:pPr>
      <w:bookmarkStart w:id="39" w:name="_Toc160377877"/>
      <w:r w:rsidRPr="006472E8">
        <w:rPr>
          <w:color w:val="231F20"/>
          <w:lang w:val="ru-RU"/>
        </w:rPr>
        <w:t>Обратная связь</w:t>
      </w:r>
      <w:r w:rsidR="002C6969">
        <w:rPr>
          <w:color w:val="231F20"/>
          <w:lang w:val="ru-RU"/>
        </w:rPr>
        <w:t xml:space="preserve"> </w:t>
      </w:r>
      <w:r w:rsidR="00544474">
        <w:rPr>
          <w:color w:val="231F20"/>
          <w:lang w:val="ru-RU"/>
        </w:rPr>
        <w:t>по диагностике</w:t>
      </w:r>
      <w:r w:rsidR="001B2194">
        <w:rPr>
          <w:color w:val="231F20"/>
          <w:lang w:val="ru-RU"/>
        </w:rPr>
        <w:t xml:space="preserve"> </w:t>
      </w:r>
      <w:r w:rsidR="001B2194" w:rsidRPr="001B2194">
        <w:rPr>
          <w:color w:val="231F20"/>
          <w:lang w:val="ru-RU"/>
        </w:rPr>
        <w:t>(</w:t>
      </w:r>
      <w:proofErr w:type="spellStart"/>
      <w:r w:rsidR="001B2194" w:rsidRPr="001B2194">
        <w:rPr>
          <w:color w:val="231F20"/>
          <w:lang w:val="ru-RU"/>
        </w:rPr>
        <w:t>Diagnostic</w:t>
      </w:r>
      <w:proofErr w:type="spellEnd"/>
      <w:r w:rsidR="001B2194" w:rsidRPr="001B2194">
        <w:rPr>
          <w:color w:val="231F20"/>
          <w:lang w:val="ru-RU"/>
        </w:rPr>
        <w:t xml:space="preserve"> </w:t>
      </w:r>
      <w:proofErr w:type="spellStart"/>
      <w:r w:rsidR="001B2194" w:rsidRPr="001B2194">
        <w:rPr>
          <w:color w:val="231F20"/>
          <w:lang w:val="ru-RU"/>
        </w:rPr>
        <w:t>Feedback</w:t>
      </w:r>
      <w:proofErr w:type="spellEnd"/>
      <w:r w:rsidR="001B2194" w:rsidRPr="001B2194">
        <w:rPr>
          <w:color w:val="231F20"/>
          <w:lang w:val="ru-RU"/>
        </w:rPr>
        <w:t>)</w:t>
      </w:r>
      <w:bookmarkEnd w:id="39"/>
    </w:p>
    <w:p w14:paraId="750A9291" w14:textId="68B21B93" w:rsidR="00B06715" w:rsidRPr="006472E8" w:rsidRDefault="00B06715" w:rsidP="00A11AE7">
      <w:pPr>
        <w:pStyle w:val="a5"/>
        <w:ind w:left="326" w:right="121"/>
        <w:jc w:val="both"/>
        <w:rPr>
          <w:rFonts w:ascii="Arial" w:hAnsi="Arial" w:cs="Arial"/>
          <w:lang w:val="ru-RU"/>
        </w:rPr>
      </w:pPr>
      <w:r w:rsidRPr="006472E8">
        <w:rPr>
          <w:rFonts w:ascii="Arial" w:hAnsi="Arial" w:cs="Arial"/>
          <w:color w:val="231F20"/>
          <w:lang w:val="ru-RU"/>
        </w:rPr>
        <w:t xml:space="preserve">Если </w:t>
      </w:r>
      <w:r w:rsidR="00F21878">
        <w:rPr>
          <w:rFonts w:ascii="Arial" w:hAnsi="Arial" w:cs="Arial"/>
          <w:color w:val="231F20"/>
          <w:lang w:val="ru-RU"/>
        </w:rPr>
        <w:t>после диагностики остались нерешённые вопросы или ошибки</w:t>
      </w:r>
      <w:r w:rsidRPr="006472E8">
        <w:rPr>
          <w:rFonts w:ascii="Arial" w:hAnsi="Arial" w:cs="Arial"/>
          <w:color w:val="231F20"/>
          <w:lang w:val="ru-RU"/>
        </w:rPr>
        <w:t xml:space="preserve"> диагностического программного обеспечения, </w:t>
      </w:r>
      <w:r w:rsidR="00215306">
        <w:rPr>
          <w:rFonts w:ascii="Arial" w:hAnsi="Arial" w:cs="Arial"/>
          <w:color w:val="231F20"/>
          <w:lang w:val="ru-RU"/>
        </w:rPr>
        <w:t>можно</w:t>
      </w:r>
      <w:r w:rsidRPr="006472E8">
        <w:rPr>
          <w:rFonts w:ascii="Arial" w:hAnsi="Arial" w:cs="Arial"/>
          <w:color w:val="231F20"/>
          <w:lang w:val="ru-RU"/>
        </w:rPr>
        <w:t xml:space="preserve"> вернуть команде </w:t>
      </w:r>
      <w:proofErr w:type="spellStart"/>
      <w:r w:rsidRPr="006472E8">
        <w:rPr>
          <w:rFonts w:ascii="Arial" w:hAnsi="Arial" w:cs="Arial"/>
          <w:color w:val="231F20"/>
          <w:lang w:val="ru-RU"/>
        </w:rPr>
        <w:t>Thinkcar</w:t>
      </w:r>
      <w:proofErr w:type="spellEnd"/>
      <w:r w:rsidRPr="006472E8">
        <w:rPr>
          <w:rFonts w:ascii="Arial" w:hAnsi="Arial" w:cs="Arial"/>
          <w:color w:val="231F20"/>
          <w:lang w:val="ru-RU"/>
        </w:rPr>
        <w:t xml:space="preserve"> последние 20 тестовых записей. Получив </w:t>
      </w:r>
      <w:r w:rsidR="00405E36">
        <w:rPr>
          <w:rFonts w:ascii="Arial" w:hAnsi="Arial" w:cs="Arial"/>
          <w:color w:val="231F20"/>
          <w:lang w:val="ru-RU"/>
        </w:rPr>
        <w:t>их</w:t>
      </w:r>
      <w:r w:rsidRPr="006472E8">
        <w:rPr>
          <w:rFonts w:ascii="Arial" w:hAnsi="Arial" w:cs="Arial"/>
          <w:color w:val="231F20"/>
          <w:lang w:val="ru-RU"/>
        </w:rPr>
        <w:t xml:space="preserve">, мы своевременно проанализируем </w:t>
      </w:r>
      <w:r w:rsidR="00E03462">
        <w:rPr>
          <w:rFonts w:ascii="Arial" w:hAnsi="Arial" w:cs="Arial"/>
          <w:color w:val="231F20"/>
          <w:lang w:val="ru-RU"/>
        </w:rPr>
        <w:t>их</w:t>
      </w:r>
      <w:r w:rsidRPr="006472E8">
        <w:rPr>
          <w:rFonts w:ascii="Arial" w:hAnsi="Arial" w:cs="Arial"/>
          <w:color w:val="231F20"/>
          <w:lang w:val="ru-RU"/>
        </w:rPr>
        <w:t xml:space="preserve"> и устраним неполадки, чтобы улучшить качество нашей продукции и пользовательский опыт. Нажмите кнопку </w:t>
      </w:r>
      <w:r w:rsidR="00341414">
        <w:rPr>
          <w:rFonts w:ascii="Arial" w:hAnsi="Arial" w:cs="Arial"/>
          <w:color w:val="231F20"/>
          <w:lang w:val="ru-RU"/>
        </w:rPr>
        <w:t>"</w:t>
      </w:r>
      <w:r w:rsidR="0055539D" w:rsidRPr="0055539D">
        <w:rPr>
          <w:rFonts w:ascii="Arial" w:hAnsi="Arial" w:cs="Arial"/>
          <w:color w:val="231F20"/>
          <w:lang w:val="ru-RU"/>
        </w:rPr>
        <w:t xml:space="preserve">Обратная связь </w:t>
      </w:r>
      <w:r w:rsidR="00544474">
        <w:rPr>
          <w:rFonts w:ascii="Arial" w:hAnsi="Arial" w:cs="Arial"/>
          <w:color w:val="231F20"/>
          <w:lang w:val="ru-RU"/>
        </w:rPr>
        <w:t>по диагностике</w:t>
      </w:r>
      <w:r w:rsidR="00341414">
        <w:rPr>
          <w:rFonts w:ascii="Arial" w:hAnsi="Arial" w:cs="Arial"/>
          <w:color w:val="231F20"/>
          <w:lang w:val="ru-RU"/>
        </w:rPr>
        <w:t>" (</w:t>
      </w:r>
      <w:proofErr w:type="spellStart"/>
      <w:r w:rsidRPr="006472E8">
        <w:rPr>
          <w:rFonts w:ascii="Arial" w:hAnsi="Arial" w:cs="Arial"/>
          <w:color w:val="231F20"/>
          <w:lang w:val="ru-RU"/>
        </w:rPr>
        <w:t>Diagnostic</w:t>
      </w:r>
      <w:proofErr w:type="spellEnd"/>
      <w:r w:rsidRPr="006472E8">
        <w:rPr>
          <w:rFonts w:ascii="Arial" w:hAnsi="Arial" w:cs="Arial"/>
          <w:color w:val="231F20"/>
          <w:lang w:val="ru-RU"/>
        </w:rPr>
        <w:t xml:space="preserve"> </w:t>
      </w:r>
      <w:proofErr w:type="spellStart"/>
      <w:r w:rsidRPr="006472E8">
        <w:rPr>
          <w:rFonts w:ascii="Arial" w:hAnsi="Arial" w:cs="Arial"/>
          <w:color w:val="231F20"/>
          <w:lang w:val="ru-RU"/>
        </w:rPr>
        <w:t>Feedback</w:t>
      </w:r>
      <w:proofErr w:type="spellEnd"/>
      <w:r w:rsidR="00341414">
        <w:rPr>
          <w:rFonts w:ascii="Arial" w:hAnsi="Arial" w:cs="Arial"/>
          <w:color w:val="231F20"/>
          <w:lang w:val="ru-RU"/>
        </w:rPr>
        <w:t>).</w:t>
      </w:r>
      <w:r w:rsidRPr="006472E8">
        <w:rPr>
          <w:rFonts w:ascii="Arial" w:hAnsi="Arial" w:cs="Arial"/>
          <w:color w:val="231F20"/>
          <w:lang w:val="ru-RU"/>
        </w:rPr>
        <w:t xml:space="preserve"> </w:t>
      </w:r>
      <w:r w:rsidR="00341414">
        <w:rPr>
          <w:rFonts w:ascii="Arial" w:hAnsi="Arial" w:cs="Arial"/>
          <w:color w:val="231F20"/>
          <w:lang w:val="ru-RU"/>
        </w:rPr>
        <w:t>П</w:t>
      </w:r>
      <w:r w:rsidRPr="006472E8">
        <w:rPr>
          <w:rFonts w:ascii="Arial" w:hAnsi="Arial" w:cs="Arial"/>
          <w:color w:val="231F20"/>
          <w:lang w:val="ru-RU"/>
        </w:rPr>
        <w:t>оявится следующее всплывающее сообщение:</w:t>
      </w:r>
    </w:p>
    <w:p w14:paraId="3F989C3F" w14:textId="2CC8CDC6" w:rsidR="00B06715" w:rsidRPr="00207454"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71040" behindDoc="1" locked="0" layoutInCell="1" allowOverlap="1" wp14:anchorId="465F11BF" wp14:editId="41E561F3">
            <wp:simplePos x="0" y="0"/>
            <wp:positionH relativeFrom="page">
              <wp:posOffset>1800225</wp:posOffset>
            </wp:positionH>
            <wp:positionV relativeFrom="paragraph">
              <wp:posOffset>81915</wp:posOffset>
            </wp:positionV>
            <wp:extent cx="1810385" cy="1057275"/>
            <wp:effectExtent l="0" t="0" r="0" b="9525"/>
            <wp:wrapTopAndBottom/>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7"/>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0385" cy="1057275"/>
                    </a:xfrm>
                    <a:prstGeom prst="rect">
                      <a:avLst/>
                    </a:prstGeom>
                    <a:noFill/>
                  </pic:spPr>
                </pic:pic>
              </a:graphicData>
            </a:graphic>
            <wp14:sizeRelH relativeFrom="page">
              <wp14:pctWidth>0</wp14:pctWidth>
            </wp14:sizeRelH>
            <wp14:sizeRelV relativeFrom="page">
              <wp14:pctHeight>0</wp14:pctHeight>
            </wp14:sizeRelV>
          </wp:anchor>
        </w:drawing>
      </w:r>
    </w:p>
    <w:p w14:paraId="34CD03B1" w14:textId="7DF98B81" w:rsidR="002C6969" w:rsidRDefault="00B06715" w:rsidP="00A11AE7">
      <w:pPr>
        <w:pStyle w:val="a5"/>
        <w:ind w:left="326" w:right="33"/>
        <w:jc w:val="both"/>
        <w:rPr>
          <w:rFonts w:ascii="Arial" w:hAnsi="Arial" w:cs="Arial"/>
          <w:color w:val="231F20"/>
          <w:lang w:val="ru-RU"/>
        </w:rPr>
      </w:pPr>
      <w:r w:rsidRPr="006472E8">
        <w:rPr>
          <w:rFonts w:ascii="Arial" w:hAnsi="Arial" w:cs="Arial"/>
          <w:color w:val="231F20"/>
          <w:lang w:val="ru-RU"/>
        </w:rPr>
        <w:t xml:space="preserve">Нажмите OK, чтобы войти в </w:t>
      </w:r>
      <w:r w:rsidR="00E03462">
        <w:rPr>
          <w:rFonts w:ascii="Arial" w:hAnsi="Arial" w:cs="Arial"/>
          <w:color w:val="231F20"/>
          <w:lang w:val="ru-RU"/>
        </w:rPr>
        <w:t xml:space="preserve">окно </w:t>
      </w:r>
      <w:r w:rsidRPr="006472E8">
        <w:rPr>
          <w:rFonts w:ascii="Arial" w:hAnsi="Arial" w:cs="Arial"/>
          <w:color w:val="231F20"/>
          <w:lang w:val="ru-RU"/>
        </w:rPr>
        <w:t xml:space="preserve">обратной связи для диагностики </w:t>
      </w:r>
      <w:r w:rsidR="00341414">
        <w:rPr>
          <w:rFonts w:ascii="Arial" w:hAnsi="Arial" w:cs="Arial"/>
          <w:color w:val="231F20"/>
          <w:lang w:val="ru-RU"/>
        </w:rPr>
        <w:t>а</w:t>
      </w:r>
      <w:r w:rsidRPr="006472E8">
        <w:rPr>
          <w:rFonts w:ascii="Arial" w:hAnsi="Arial" w:cs="Arial"/>
          <w:color w:val="231F20"/>
          <w:lang w:val="ru-RU"/>
        </w:rPr>
        <w:t xml:space="preserve">втомобиля. </w:t>
      </w:r>
      <w:r w:rsidR="00E03462">
        <w:rPr>
          <w:rFonts w:ascii="Arial" w:hAnsi="Arial" w:cs="Arial"/>
          <w:color w:val="231F20"/>
          <w:lang w:val="ru-RU"/>
        </w:rPr>
        <w:t>Есть</w:t>
      </w:r>
      <w:r w:rsidRPr="006472E8">
        <w:rPr>
          <w:rFonts w:ascii="Arial" w:hAnsi="Arial" w:cs="Arial"/>
          <w:color w:val="231F20"/>
          <w:lang w:val="ru-RU"/>
        </w:rPr>
        <w:t xml:space="preserve"> три варианта: </w:t>
      </w:r>
    </w:p>
    <w:p w14:paraId="5CAEF78C" w14:textId="2CB2977E" w:rsidR="00B06715" w:rsidRPr="006472E8" w:rsidRDefault="0055539D" w:rsidP="00A11AE7">
      <w:pPr>
        <w:pStyle w:val="a5"/>
        <w:ind w:left="326" w:right="33"/>
        <w:jc w:val="both"/>
        <w:rPr>
          <w:rFonts w:ascii="Arial" w:hAnsi="Arial" w:cs="Arial"/>
          <w:lang w:val="ru-RU"/>
        </w:rPr>
      </w:pPr>
      <w:r w:rsidRPr="0055539D">
        <w:rPr>
          <w:rFonts w:ascii="Arial" w:hAnsi="Arial" w:cs="Arial"/>
          <w:color w:val="231F20"/>
          <w:u w:val="single" w:color="231F20"/>
          <w:lang w:val="ru-RU"/>
        </w:rPr>
        <w:t xml:space="preserve">Обратная связь </w:t>
      </w:r>
      <w:r w:rsidR="00544474">
        <w:rPr>
          <w:rFonts w:ascii="Arial" w:hAnsi="Arial" w:cs="Arial"/>
          <w:color w:val="231F20"/>
          <w:u w:val="single" w:color="231F20"/>
          <w:lang w:val="ru-RU"/>
        </w:rPr>
        <w:t>по диагностике</w:t>
      </w:r>
      <w:r w:rsidR="00183189">
        <w:rPr>
          <w:rFonts w:ascii="Arial" w:hAnsi="Arial" w:cs="Arial"/>
          <w:color w:val="231F20"/>
          <w:u w:val="single" w:color="231F20"/>
          <w:lang w:val="ru-RU"/>
        </w:rPr>
        <w:t xml:space="preserve"> (</w:t>
      </w:r>
      <w:proofErr w:type="spellStart"/>
      <w:r w:rsidR="00183189" w:rsidRPr="00183189">
        <w:rPr>
          <w:rFonts w:ascii="Arial" w:hAnsi="Arial" w:cs="Arial"/>
          <w:color w:val="231F20"/>
          <w:u w:val="single" w:color="231F20"/>
          <w:lang w:val="ru-RU"/>
        </w:rPr>
        <w:t>Diagnostic</w:t>
      </w:r>
      <w:proofErr w:type="spellEnd"/>
      <w:r w:rsidR="00183189" w:rsidRPr="00183189">
        <w:rPr>
          <w:rFonts w:ascii="Arial" w:hAnsi="Arial" w:cs="Arial"/>
          <w:color w:val="231F20"/>
          <w:u w:val="single" w:color="231F20"/>
          <w:lang w:val="ru-RU"/>
        </w:rPr>
        <w:t xml:space="preserve"> </w:t>
      </w:r>
      <w:proofErr w:type="spellStart"/>
      <w:r w:rsidR="00183189" w:rsidRPr="00183189">
        <w:rPr>
          <w:rFonts w:ascii="Arial" w:hAnsi="Arial" w:cs="Arial"/>
          <w:color w:val="231F20"/>
          <w:u w:val="single" w:color="231F20"/>
          <w:lang w:val="ru-RU"/>
        </w:rPr>
        <w:t>Feedback</w:t>
      </w:r>
      <w:proofErr w:type="spellEnd"/>
      <w:r w:rsidR="00183189">
        <w:rPr>
          <w:rFonts w:ascii="Arial" w:hAnsi="Arial" w:cs="Arial"/>
          <w:color w:val="231F20"/>
          <w:u w:val="single" w:color="231F20"/>
          <w:lang w:val="ru-RU"/>
        </w:rPr>
        <w:t>)</w:t>
      </w:r>
      <w:r w:rsidR="00B06715" w:rsidRPr="006472E8">
        <w:rPr>
          <w:rFonts w:ascii="Arial" w:hAnsi="Arial" w:cs="Arial"/>
          <w:color w:val="231F20"/>
          <w:lang w:val="ru-RU"/>
        </w:rPr>
        <w:t xml:space="preserve">: </w:t>
      </w:r>
      <w:r w:rsidR="00183189">
        <w:rPr>
          <w:rFonts w:ascii="Arial" w:hAnsi="Arial" w:cs="Arial"/>
          <w:color w:val="231F20"/>
          <w:lang w:val="ru-RU"/>
        </w:rPr>
        <w:t>вывод</w:t>
      </w:r>
      <w:r w:rsidR="00B06715" w:rsidRPr="006472E8">
        <w:rPr>
          <w:rFonts w:ascii="Arial" w:hAnsi="Arial" w:cs="Arial"/>
          <w:color w:val="231F20"/>
          <w:lang w:val="ru-RU"/>
        </w:rPr>
        <w:t xml:space="preserve"> списка проверенных моделей</w:t>
      </w:r>
      <w:r w:rsidR="002C6969">
        <w:rPr>
          <w:rFonts w:ascii="Arial" w:hAnsi="Arial" w:cs="Arial"/>
          <w:color w:val="231F20"/>
          <w:lang w:val="ru-RU"/>
        </w:rPr>
        <w:t xml:space="preserve"> </w:t>
      </w:r>
      <w:r w:rsidR="00B06715" w:rsidRPr="006472E8">
        <w:rPr>
          <w:rFonts w:ascii="Arial" w:hAnsi="Arial" w:cs="Arial"/>
          <w:color w:val="231F20"/>
          <w:lang w:val="ru-RU"/>
        </w:rPr>
        <w:t>автомобилей</w:t>
      </w:r>
    </w:p>
    <w:p w14:paraId="3F5BADD2" w14:textId="63F49179" w:rsidR="00B06715" w:rsidRPr="006472E8" w:rsidRDefault="00B06715" w:rsidP="00A11AE7">
      <w:pPr>
        <w:pStyle w:val="a5"/>
        <w:ind w:left="326" w:right="33"/>
        <w:jc w:val="both"/>
        <w:rPr>
          <w:rFonts w:ascii="Arial" w:hAnsi="Arial" w:cs="Arial"/>
          <w:lang w:val="ru-RU"/>
        </w:rPr>
      </w:pPr>
      <w:r w:rsidRPr="006472E8">
        <w:rPr>
          <w:rFonts w:ascii="Arial" w:hAnsi="Arial" w:cs="Arial"/>
          <w:color w:val="231F20"/>
          <w:u w:val="single" w:color="231F20"/>
          <w:lang w:val="ru-RU"/>
        </w:rPr>
        <w:t>История</w:t>
      </w:r>
      <w:r w:rsidR="00183189">
        <w:rPr>
          <w:rFonts w:ascii="Arial" w:hAnsi="Arial" w:cs="Arial"/>
          <w:color w:val="231F20"/>
          <w:u w:val="single" w:color="231F20"/>
          <w:lang w:val="ru-RU"/>
        </w:rPr>
        <w:t xml:space="preserve"> (</w:t>
      </w:r>
      <w:proofErr w:type="spellStart"/>
      <w:r w:rsidR="00183189" w:rsidRPr="00183189">
        <w:rPr>
          <w:rFonts w:ascii="Arial" w:hAnsi="Arial" w:cs="Arial"/>
          <w:color w:val="231F20"/>
          <w:u w:val="single" w:color="231F20"/>
          <w:lang w:val="ru-RU"/>
        </w:rPr>
        <w:t>History</w:t>
      </w:r>
      <w:proofErr w:type="spellEnd"/>
      <w:r w:rsidR="00183189">
        <w:rPr>
          <w:rFonts w:ascii="Arial" w:hAnsi="Arial" w:cs="Arial"/>
          <w:color w:val="231F20"/>
          <w:u w:val="single" w:color="231F20"/>
          <w:lang w:val="ru-RU"/>
        </w:rPr>
        <w:t>)</w:t>
      </w:r>
      <w:r w:rsidRPr="006472E8">
        <w:rPr>
          <w:rFonts w:ascii="Arial" w:hAnsi="Arial" w:cs="Arial"/>
          <w:color w:val="231F20"/>
          <w:lang w:val="ru-RU"/>
        </w:rPr>
        <w:t xml:space="preserve">: Нажмите, чтобы просмотреть все </w:t>
      </w:r>
      <w:r w:rsidR="009B3545">
        <w:rPr>
          <w:rFonts w:ascii="Arial" w:hAnsi="Arial" w:cs="Arial"/>
          <w:color w:val="231F20"/>
          <w:lang w:val="ru-RU"/>
        </w:rPr>
        <w:t>возвращ</w:t>
      </w:r>
      <w:r w:rsidR="00AC6AAB" w:rsidRPr="006472E8">
        <w:rPr>
          <w:rFonts w:ascii="Arial" w:hAnsi="Arial" w:cs="Arial"/>
          <w:color w:val="231F20"/>
          <w:lang w:val="ru-RU"/>
        </w:rPr>
        <w:t>ённые</w:t>
      </w:r>
      <w:r w:rsidRPr="006472E8">
        <w:rPr>
          <w:rFonts w:ascii="Arial" w:hAnsi="Arial" w:cs="Arial"/>
          <w:color w:val="231F20"/>
          <w:lang w:val="ru-RU"/>
        </w:rPr>
        <w:t xml:space="preserve"> </w:t>
      </w:r>
      <w:r w:rsidR="004E50D5">
        <w:rPr>
          <w:rFonts w:ascii="Arial" w:hAnsi="Arial" w:cs="Arial"/>
          <w:color w:val="231F20"/>
          <w:lang w:val="ru-RU"/>
        </w:rPr>
        <w:t>записи</w:t>
      </w:r>
      <w:r w:rsidRPr="006472E8">
        <w:rPr>
          <w:rFonts w:ascii="Arial" w:hAnsi="Arial" w:cs="Arial"/>
          <w:color w:val="231F20"/>
          <w:lang w:val="ru-RU"/>
        </w:rPr>
        <w:t xml:space="preserve"> и </w:t>
      </w:r>
      <w:r w:rsidR="00183189">
        <w:rPr>
          <w:rFonts w:ascii="Arial" w:hAnsi="Arial" w:cs="Arial"/>
          <w:color w:val="231F20"/>
          <w:lang w:val="ru-RU"/>
        </w:rPr>
        <w:t>с</w:t>
      </w:r>
      <w:r w:rsidR="009B3545">
        <w:rPr>
          <w:rFonts w:ascii="Arial" w:hAnsi="Arial" w:cs="Arial"/>
          <w:color w:val="231F20"/>
          <w:lang w:val="ru-RU"/>
        </w:rPr>
        <w:t>татус</w:t>
      </w:r>
      <w:r w:rsidRPr="006472E8">
        <w:rPr>
          <w:rFonts w:ascii="Arial" w:hAnsi="Arial" w:cs="Arial"/>
          <w:color w:val="231F20"/>
          <w:lang w:val="ru-RU"/>
        </w:rPr>
        <w:t xml:space="preserve"> их обработки.</w:t>
      </w:r>
    </w:p>
    <w:p w14:paraId="3B2823B6" w14:textId="4845A5D5" w:rsidR="00B06715" w:rsidRPr="006472E8" w:rsidRDefault="00183189" w:rsidP="00A11AE7">
      <w:pPr>
        <w:pStyle w:val="a5"/>
        <w:ind w:left="326" w:right="33"/>
        <w:jc w:val="both"/>
        <w:rPr>
          <w:rFonts w:ascii="Arial" w:hAnsi="Arial" w:cs="Arial"/>
          <w:lang w:val="ru-RU"/>
        </w:rPr>
      </w:pPr>
      <w:r>
        <w:rPr>
          <w:rFonts w:ascii="Arial" w:hAnsi="Arial" w:cs="Arial"/>
          <w:color w:val="231F20"/>
          <w:u w:val="single" w:color="231F20"/>
          <w:lang w:val="ru-RU"/>
        </w:rPr>
        <w:t>Офлайн-с</w:t>
      </w:r>
      <w:r w:rsidR="00B06715" w:rsidRPr="006472E8">
        <w:rPr>
          <w:rFonts w:ascii="Arial" w:hAnsi="Arial" w:cs="Arial"/>
          <w:color w:val="231F20"/>
          <w:u w:val="single" w:color="231F20"/>
          <w:lang w:val="ru-RU"/>
        </w:rPr>
        <w:t>писок</w:t>
      </w:r>
      <w:r>
        <w:rPr>
          <w:rFonts w:ascii="Arial" w:hAnsi="Arial" w:cs="Arial"/>
          <w:color w:val="231F20"/>
          <w:u w:val="single" w:color="231F20"/>
          <w:lang w:val="ru-RU"/>
        </w:rPr>
        <w:t xml:space="preserve"> (</w:t>
      </w:r>
      <w:proofErr w:type="spellStart"/>
      <w:r w:rsidRPr="00183189">
        <w:rPr>
          <w:rFonts w:ascii="Arial" w:hAnsi="Arial" w:cs="Arial"/>
          <w:color w:val="231F20"/>
          <w:u w:val="single" w:color="231F20"/>
          <w:lang w:val="ru-RU"/>
        </w:rPr>
        <w:t>Oﬄine</w:t>
      </w:r>
      <w:proofErr w:type="spellEnd"/>
      <w:r w:rsidRPr="00183189">
        <w:rPr>
          <w:rFonts w:ascii="Arial" w:hAnsi="Arial" w:cs="Arial"/>
          <w:color w:val="231F20"/>
          <w:u w:val="single" w:color="231F20"/>
          <w:lang w:val="ru-RU"/>
        </w:rPr>
        <w:t xml:space="preserve"> </w:t>
      </w:r>
      <w:proofErr w:type="spellStart"/>
      <w:r w:rsidRPr="00183189">
        <w:rPr>
          <w:rFonts w:ascii="Arial" w:hAnsi="Arial" w:cs="Arial"/>
          <w:color w:val="231F20"/>
          <w:u w:val="single" w:color="231F20"/>
          <w:lang w:val="ru-RU"/>
        </w:rPr>
        <w:t>List</w:t>
      </w:r>
      <w:proofErr w:type="spellEnd"/>
      <w:r>
        <w:rPr>
          <w:rFonts w:ascii="Arial" w:hAnsi="Arial" w:cs="Arial"/>
          <w:color w:val="231F20"/>
          <w:u w:val="single" w:color="231F20"/>
          <w:lang w:val="ru-RU"/>
        </w:rPr>
        <w:t>)</w:t>
      </w:r>
      <w:r w:rsidR="00B06715" w:rsidRPr="006472E8">
        <w:rPr>
          <w:rFonts w:ascii="Arial" w:hAnsi="Arial" w:cs="Arial"/>
          <w:color w:val="231F20"/>
          <w:lang w:val="ru-RU"/>
        </w:rPr>
        <w:t xml:space="preserve">: Нажмите, чтобы отобразить все журналы </w:t>
      </w:r>
      <w:r w:rsidR="004E50D5">
        <w:rPr>
          <w:rFonts w:ascii="Arial" w:hAnsi="Arial" w:cs="Arial"/>
          <w:color w:val="231F20"/>
          <w:lang w:val="ru-RU"/>
        </w:rPr>
        <w:t>записей</w:t>
      </w:r>
      <w:r w:rsidR="009B3545">
        <w:rPr>
          <w:rFonts w:ascii="Arial" w:hAnsi="Arial" w:cs="Arial"/>
          <w:color w:val="231F20"/>
          <w:lang w:val="ru-RU"/>
        </w:rPr>
        <w:t xml:space="preserve"> о диагностике</w:t>
      </w:r>
      <w:r w:rsidR="00B06715" w:rsidRPr="006472E8">
        <w:rPr>
          <w:rFonts w:ascii="Arial" w:hAnsi="Arial" w:cs="Arial"/>
          <w:color w:val="231F20"/>
          <w:lang w:val="ru-RU"/>
        </w:rPr>
        <w:t xml:space="preserve">, которые не были отправлены из-за сбоя в сети. Как только </w:t>
      </w:r>
      <w:r w:rsidR="00202BD9">
        <w:rPr>
          <w:rFonts w:ascii="Arial" w:hAnsi="Arial" w:cs="Arial"/>
          <w:color w:val="231F20"/>
          <w:lang w:val="ru-RU"/>
        </w:rPr>
        <w:t>появится</w:t>
      </w:r>
      <w:r w:rsidR="00B06715" w:rsidRPr="006472E8">
        <w:rPr>
          <w:rFonts w:ascii="Arial" w:hAnsi="Arial" w:cs="Arial"/>
          <w:color w:val="231F20"/>
          <w:lang w:val="ru-RU"/>
        </w:rPr>
        <w:t xml:space="preserve"> стабильный сигнал сети, </w:t>
      </w:r>
      <w:r w:rsidR="00202BD9">
        <w:rPr>
          <w:rFonts w:ascii="Arial" w:hAnsi="Arial" w:cs="Arial"/>
          <w:color w:val="231F20"/>
          <w:lang w:val="ru-RU"/>
        </w:rPr>
        <w:t>данные</w:t>
      </w:r>
      <w:r w:rsidR="00B06715" w:rsidRPr="006472E8">
        <w:rPr>
          <w:rFonts w:ascii="Arial" w:hAnsi="Arial" w:cs="Arial"/>
          <w:color w:val="231F20"/>
          <w:lang w:val="ru-RU"/>
        </w:rPr>
        <w:t xml:space="preserve"> буд</w:t>
      </w:r>
      <w:r w:rsidR="00202BD9">
        <w:rPr>
          <w:rFonts w:ascii="Arial" w:hAnsi="Arial" w:cs="Arial"/>
          <w:color w:val="231F20"/>
          <w:lang w:val="ru-RU"/>
        </w:rPr>
        <w:t>у</w:t>
      </w:r>
      <w:r w:rsidR="00B06715" w:rsidRPr="006472E8">
        <w:rPr>
          <w:rFonts w:ascii="Arial" w:hAnsi="Arial" w:cs="Arial"/>
          <w:color w:val="231F20"/>
          <w:lang w:val="ru-RU"/>
        </w:rPr>
        <w:t>т автоматически загружен</w:t>
      </w:r>
      <w:r w:rsidR="00202BD9">
        <w:rPr>
          <w:rFonts w:ascii="Arial" w:hAnsi="Arial" w:cs="Arial"/>
          <w:color w:val="231F20"/>
          <w:lang w:val="ru-RU"/>
        </w:rPr>
        <w:t>ы</w:t>
      </w:r>
      <w:r w:rsidR="00B06715" w:rsidRPr="006472E8">
        <w:rPr>
          <w:rFonts w:ascii="Arial" w:hAnsi="Arial" w:cs="Arial"/>
          <w:color w:val="231F20"/>
          <w:lang w:val="ru-RU"/>
        </w:rPr>
        <w:t xml:space="preserve"> на сервер. На странице "</w:t>
      </w:r>
      <w:r w:rsidR="00544474" w:rsidRPr="00544474">
        <w:rPr>
          <w:rFonts w:ascii="Arial" w:hAnsi="Arial" w:cs="Arial"/>
          <w:color w:val="231F20"/>
          <w:lang w:val="ru-RU"/>
        </w:rPr>
        <w:t xml:space="preserve">Обратная связь </w:t>
      </w:r>
      <w:r w:rsidR="00544474">
        <w:rPr>
          <w:rFonts w:ascii="Arial" w:hAnsi="Arial" w:cs="Arial"/>
          <w:color w:val="231F20"/>
          <w:lang w:val="ru-RU"/>
        </w:rPr>
        <w:t>по диагностике</w:t>
      </w:r>
      <w:r w:rsidR="00B06715" w:rsidRPr="006472E8">
        <w:rPr>
          <w:rFonts w:ascii="Arial" w:hAnsi="Arial" w:cs="Arial"/>
          <w:color w:val="231F20"/>
          <w:lang w:val="ru-RU"/>
        </w:rPr>
        <w:t xml:space="preserve">" </w:t>
      </w:r>
      <w:r w:rsidR="0004357F">
        <w:rPr>
          <w:rFonts w:ascii="Arial" w:hAnsi="Arial" w:cs="Arial"/>
          <w:color w:val="231F20"/>
          <w:lang w:val="ru-RU"/>
        </w:rPr>
        <w:t>(</w:t>
      </w:r>
      <w:proofErr w:type="spellStart"/>
      <w:r w:rsidR="0004357F" w:rsidRPr="0004357F">
        <w:rPr>
          <w:rFonts w:ascii="Arial" w:hAnsi="Arial" w:cs="Arial"/>
          <w:color w:val="231F20"/>
          <w:lang w:val="ru-RU"/>
        </w:rPr>
        <w:t>Diagnostic</w:t>
      </w:r>
      <w:proofErr w:type="spellEnd"/>
      <w:r w:rsidR="0004357F" w:rsidRPr="0004357F">
        <w:rPr>
          <w:rFonts w:ascii="Arial" w:hAnsi="Arial" w:cs="Arial"/>
          <w:color w:val="231F20"/>
          <w:lang w:val="ru-RU"/>
        </w:rPr>
        <w:t xml:space="preserve"> </w:t>
      </w:r>
      <w:proofErr w:type="spellStart"/>
      <w:r w:rsidR="0004357F" w:rsidRPr="0004357F">
        <w:rPr>
          <w:rFonts w:ascii="Arial" w:hAnsi="Arial" w:cs="Arial"/>
          <w:color w:val="231F20"/>
          <w:lang w:val="ru-RU"/>
        </w:rPr>
        <w:t>Feedback</w:t>
      </w:r>
      <w:proofErr w:type="spellEnd"/>
      <w:r w:rsidR="0004357F">
        <w:rPr>
          <w:rFonts w:ascii="Arial" w:hAnsi="Arial" w:cs="Arial"/>
          <w:color w:val="231F20"/>
          <w:lang w:val="ru-RU"/>
        </w:rPr>
        <w:t xml:space="preserve">) </w:t>
      </w:r>
      <w:r w:rsidR="00B06715" w:rsidRPr="006472E8">
        <w:rPr>
          <w:rFonts w:ascii="Arial" w:hAnsi="Arial" w:cs="Arial"/>
          <w:color w:val="231F20"/>
          <w:lang w:val="ru-RU"/>
        </w:rPr>
        <w:t>нажмите на диагностическую запись определенной модели автомобиля или специальной функции, чтобы перейти к следующему шагу.</w:t>
      </w:r>
    </w:p>
    <w:p w14:paraId="1A60E99B" w14:textId="7067F19C" w:rsidR="002817F2" w:rsidRDefault="00B06715" w:rsidP="009935F4">
      <w:pPr>
        <w:pStyle w:val="a5"/>
        <w:ind w:left="326" w:right="33"/>
        <w:jc w:val="both"/>
        <w:rPr>
          <w:rFonts w:ascii="Arial" w:hAnsi="Arial" w:cs="Arial"/>
          <w:color w:val="231F20"/>
          <w:lang w:val="ru-RU"/>
        </w:rPr>
      </w:pPr>
      <w:r w:rsidRPr="006472E8">
        <w:rPr>
          <w:rFonts w:ascii="Arial" w:hAnsi="Arial" w:cs="Arial"/>
          <w:color w:val="231F20"/>
          <w:lang w:val="ru-RU"/>
        </w:rPr>
        <w:t xml:space="preserve">Нажмите кнопку </w:t>
      </w:r>
      <w:r w:rsidR="00202BD9">
        <w:rPr>
          <w:rFonts w:ascii="Arial" w:hAnsi="Arial" w:cs="Arial"/>
          <w:color w:val="231F20"/>
          <w:lang w:val="ru-RU"/>
        </w:rPr>
        <w:t>"</w:t>
      </w:r>
      <w:r w:rsidRPr="006472E8">
        <w:rPr>
          <w:rFonts w:ascii="Arial" w:hAnsi="Arial" w:cs="Arial"/>
          <w:color w:val="231F20"/>
          <w:lang w:val="ru-RU"/>
        </w:rPr>
        <w:t>Выбрать файл</w:t>
      </w:r>
      <w:r w:rsidR="00202BD9">
        <w:rPr>
          <w:rFonts w:ascii="Arial" w:hAnsi="Arial" w:cs="Arial"/>
          <w:color w:val="231F20"/>
          <w:lang w:val="ru-RU"/>
        </w:rPr>
        <w:t>"</w:t>
      </w:r>
      <w:r w:rsidR="00E72C06">
        <w:rPr>
          <w:rFonts w:ascii="Arial" w:hAnsi="Arial" w:cs="Arial"/>
          <w:color w:val="231F20"/>
          <w:lang w:val="ru-RU"/>
        </w:rPr>
        <w:t xml:space="preserve"> (</w:t>
      </w:r>
      <w:proofErr w:type="spellStart"/>
      <w:r w:rsidR="00E72C06" w:rsidRPr="00E72C06">
        <w:rPr>
          <w:rFonts w:ascii="Arial" w:hAnsi="Arial" w:cs="Arial"/>
          <w:color w:val="231F20"/>
          <w:lang w:val="ru-RU"/>
        </w:rPr>
        <w:t>Choose</w:t>
      </w:r>
      <w:proofErr w:type="spellEnd"/>
      <w:r w:rsidR="00E72C06" w:rsidRPr="00E72C06">
        <w:rPr>
          <w:rFonts w:ascii="Arial" w:hAnsi="Arial" w:cs="Arial"/>
          <w:color w:val="231F20"/>
          <w:lang w:val="ru-RU"/>
        </w:rPr>
        <w:t xml:space="preserve"> </w:t>
      </w:r>
      <w:proofErr w:type="spellStart"/>
      <w:r w:rsidR="00E72C06" w:rsidRPr="00E72C06">
        <w:rPr>
          <w:rFonts w:ascii="Arial" w:hAnsi="Arial" w:cs="Arial"/>
          <w:color w:val="231F20"/>
          <w:lang w:val="ru-RU"/>
        </w:rPr>
        <w:t>File</w:t>
      </w:r>
      <w:proofErr w:type="spellEnd"/>
      <w:r w:rsidR="00E72C06">
        <w:rPr>
          <w:rFonts w:ascii="Arial" w:hAnsi="Arial" w:cs="Arial"/>
          <w:color w:val="231F20"/>
          <w:lang w:val="ru-RU"/>
        </w:rPr>
        <w:t>)</w:t>
      </w:r>
      <w:r w:rsidRPr="006472E8">
        <w:rPr>
          <w:rFonts w:ascii="Arial" w:hAnsi="Arial" w:cs="Arial"/>
          <w:color w:val="231F20"/>
          <w:lang w:val="ru-RU"/>
        </w:rPr>
        <w:t xml:space="preserve">, чтобы открыть целевую папку, и выберите нужные журналы диагностики. Выберите тип неисправности и введите подробное описание неисправности в текстовое поле, а также оставьте свой телефон или адрес электронной почты. После ввода данных нажмите </w:t>
      </w:r>
      <w:r w:rsidR="009B3545">
        <w:rPr>
          <w:rFonts w:ascii="Arial" w:hAnsi="Arial" w:cs="Arial"/>
          <w:color w:val="231F20"/>
          <w:lang w:val="ru-RU"/>
        </w:rPr>
        <w:t>"Загрузить</w:t>
      </w:r>
      <w:r w:rsidR="00341414">
        <w:rPr>
          <w:rFonts w:ascii="Arial" w:hAnsi="Arial" w:cs="Arial"/>
          <w:color w:val="231F20"/>
          <w:lang w:val="ru-RU"/>
        </w:rPr>
        <w:t xml:space="preserve"> </w:t>
      </w:r>
      <w:r w:rsidR="00F07057">
        <w:rPr>
          <w:rFonts w:ascii="Arial" w:hAnsi="Arial" w:cs="Arial"/>
          <w:color w:val="231F20"/>
          <w:lang w:val="ru-RU"/>
        </w:rPr>
        <w:t>записи из журнала</w:t>
      </w:r>
      <w:r w:rsidR="009B3545">
        <w:rPr>
          <w:rFonts w:ascii="Arial" w:hAnsi="Arial" w:cs="Arial"/>
          <w:color w:val="231F20"/>
          <w:lang w:val="ru-RU"/>
        </w:rPr>
        <w:t>"</w:t>
      </w:r>
      <w:r w:rsidR="00341414">
        <w:rPr>
          <w:rFonts w:ascii="Arial" w:hAnsi="Arial" w:cs="Arial"/>
          <w:color w:val="231F20"/>
          <w:lang w:val="ru-RU"/>
        </w:rPr>
        <w:t xml:space="preserve"> (</w:t>
      </w:r>
      <w:proofErr w:type="spellStart"/>
      <w:r w:rsidRPr="006472E8">
        <w:rPr>
          <w:rFonts w:ascii="Arial" w:hAnsi="Arial" w:cs="Arial"/>
          <w:color w:val="231F20"/>
          <w:lang w:val="ru-RU"/>
        </w:rPr>
        <w:t>Upload</w:t>
      </w:r>
      <w:proofErr w:type="spellEnd"/>
      <w:r w:rsidRPr="006472E8">
        <w:rPr>
          <w:rFonts w:ascii="Arial" w:hAnsi="Arial" w:cs="Arial"/>
          <w:color w:val="231F20"/>
          <w:lang w:val="ru-RU"/>
        </w:rPr>
        <w:t xml:space="preserve"> </w:t>
      </w:r>
      <w:proofErr w:type="spellStart"/>
      <w:r w:rsidRPr="006472E8">
        <w:rPr>
          <w:rFonts w:ascii="Arial" w:hAnsi="Arial" w:cs="Arial"/>
          <w:color w:val="231F20"/>
          <w:lang w:val="ru-RU"/>
        </w:rPr>
        <w:t>Logs</w:t>
      </w:r>
      <w:proofErr w:type="spellEnd"/>
      <w:r w:rsidR="00341414">
        <w:rPr>
          <w:rFonts w:ascii="Arial" w:hAnsi="Arial" w:cs="Arial"/>
          <w:color w:val="231F20"/>
          <w:lang w:val="ru-RU"/>
        </w:rPr>
        <w:t>)</w:t>
      </w:r>
      <w:r w:rsidRPr="006472E8">
        <w:rPr>
          <w:rFonts w:ascii="Arial" w:hAnsi="Arial" w:cs="Arial"/>
          <w:color w:val="231F20"/>
          <w:lang w:val="ru-RU"/>
        </w:rPr>
        <w:t>, чтобы отправить нам обратную связь.</w:t>
      </w:r>
      <w:r w:rsidR="009B3545">
        <w:rPr>
          <w:rFonts w:ascii="Arial" w:hAnsi="Arial" w:cs="Arial"/>
          <w:color w:val="231F20"/>
          <w:lang w:val="ru-RU"/>
        </w:rPr>
        <w:t xml:space="preserve"> </w:t>
      </w:r>
      <w:bookmarkStart w:id="40" w:name="_Hlk160366588"/>
      <w:r w:rsidR="009935F4" w:rsidRPr="009935F4">
        <w:rPr>
          <w:rFonts w:ascii="Arial" w:hAnsi="Arial" w:cs="Arial"/>
          <w:color w:val="231F20"/>
          <w:lang w:val="ru-RU"/>
        </w:rPr>
        <w:t xml:space="preserve">Мы </w:t>
      </w:r>
      <w:r w:rsidR="00F07057">
        <w:rPr>
          <w:rFonts w:ascii="Arial" w:hAnsi="Arial" w:cs="Arial"/>
          <w:color w:val="231F20"/>
          <w:lang w:val="ru-RU"/>
        </w:rPr>
        <w:t>уделим внимание Вашему вопросу</w:t>
      </w:r>
      <w:r w:rsidR="009935F4" w:rsidRPr="009935F4">
        <w:rPr>
          <w:rFonts w:ascii="Arial" w:hAnsi="Arial" w:cs="Arial"/>
          <w:color w:val="231F20"/>
          <w:lang w:val="ru-RU"/>
        </w:rPr>
        <w:t>, как только получим ваш</w:t>
      </w:r>
      <w:r w:rsidR="00F07057">
        <w:rPr>
          <w:rFonts w:ascii="Arial" w:hAnsi="Arial" w:cs="Arial"/>
          <w:color w:val="231F20"/>
          <w:lang w:val="ru-RU"/>
        </w:rPr>
        <w:t>у обратную связь о диагностике. Вы можете следить</w:t>
      </w:r>
      <w:r w:rsidR="009935F4" w:rsidRPr="009935F4">
        <w:rPr>
          <w:rFonts w:ascii="Arial" w:hAnsi="Arial" w:cs="Arial"/>
          <w:color w:val="231F20"/>
          <w:lang w:val="ru-RU"/>
        </w:rPr>
        <w:t xml:space="preserve"> за ходом и результатами диагностики в "Истории обратной связи по диагностике" (</w:t>
      </w:r>
      <w:proofErr w:type="spellStart"/>
      <w:r w:rsidR="009935F4" w:rsidRPr="009935F4">
        <w:rPr>
          <w:rFonts w:ascii="Arial" w:hAnsi="Arial" w:cs="Arial"/>
          <w:color w:val="231F20"/>
          <w:lang w:val="ru-RU"/>
        </w:rPr>
        <w:t>Diagnostic</w:t>
      </w:r>
      <w:proofErr w:type="spellEnd"/>
      <w:r w:rsidR="009935F4" w:rsidRPr="009935F4">
        <w:rPr>
          <w:rFonts w:ascii="Arial" w:hAnsi="Arial" w:cs="Arial"/>
          <w:color w:val="231F20"/>
          <w:lang w:val="ru-RU"/>
        </w:rPr>
        <w:t xml:space="preserve"> </w:t>
      </w:r>
      <w:proofErr w:type="spellStart"/>
      <w:r w:rsidR="009935F4" w:rsidRPr="009935F4">
        <w:rPr>
          <w:rFonts w:ascii="Arial" w:hAnsi="Arial" w:cs="Arial"/>
          <w:color w:val="231F20"/>
          <w:lang w:val="ru-RU"/>
        </w:rPr>
        <w:t>Feedback</w:t>
      </w:r>
      <w:proofErr w:type="spellEnd"/>
      <w:r w:rsidR="009935F4" w:rsidRPr="009935F4">
        <w:rPr>
          <w:rFonts w:ascii="Arial" w:hAnsi="Arial" w:cs="Arial"/>
          <w:color w:val="231F20"/>
          <w:lang w:val="ru-RU"/>
        </w:rPr>
        <w:t xml:space="preserve"> </w:t>
      </w:r>
      <w:proofErr w:type="spellStart"/>
      <w:r w:rsidR="009935F4" w:rsidRPr="009935F4">
        <w:rPr>
          <w:rFonts w:ascii="Arial" w:hAnsi="Arial" w:cs="Arial"/>
          <w:color w:val="231F20"/>
          <w:lang w:val="ru-RU"/>
        </w:rPr>
        <w:t>History</w:t>
      </w:r>
      <w:proofErr w:type="spellEnd"/>
      <w:r w:rsidR="009935F4" w:rsidRPr="009935F4">
        <w:rPr>
          <w:rFonts w:ascii="Arial" w:hAnsi="Arial" w:cs="Arial"/>
          <w:color w:val="231F20"/>
          <w:lang w:val="ru-RU"/>
        </w:rPr>
        <w:t>).</w:t>
      </w:r>
      <w:bookmarkEnd w:id="40"/>
    </w:p>
    <w:p w14:paraId="5FA4222A" w14:textId="77777777" w:rsidR="009935F4" w:rsidRPr="006472E8" w:rsidRDefault="009935F4" w:rsidP="009935F4">
      <w:pPr>
        <w:pStyle w:val="a5"/>
        <w:ind w:left="326" w:right="33"/>
        <w:jc w:val="both"/>
        <w:rPr>
          <w:rFonts w:ascii="Arial" w:hAnsi="Arial" w:cs="Arial"/>
          <w:lang w:val="ru-RU"/>
        </w:rPr>
      </w:pPr>
    </w:p>
    <w:p w14:paraId="11E6821D" w14:textId="4AE5DFD8" w:rsidR="00B06715" w:rsidRPr="006472E8" w:rsidRDefault="00B06715" w:rsidP="00A11AE7">
      <w:pPr>
        <w:pStyle w:val="3"/>
        <w:numPr>
          <w:ilvl w:val="1"/>
          <w:numId w:val="5"/>
        </w:numPr>
        <w:tabs>
          <w:tab w:val="left" w:pos="624"/>
        </w:tabs>
        <w:ind w:left="624" w:hanging="298"/>
        <w:rPr>
          <w:lang w:val="ru-RU"/>
        </w:rPr>
      </w:pPr>
      <w:bookmarkStart w:id="41" w:name="_Toc160377878"/>
      <w:r w:rsidRPr="006472E8">
        <w:rPr>
          <w:color w:val="231F20"/>
          <w:lang w:val="ru-RU"/>
        </w:rPr>
        <w:t>Информация</w:t>
      </w:r>
      <w:r w:rsidR="002C6969">
        <w:rPr>
          <w:color w:val="231F20"/>
          <w:lang w:val="ru-RU"/>
        </w:rPr>
        <w:t xml:space="preserve"> по ремонту</w:t>
      </w:r>
      <w:r w:rsidR="001B2194">
        <w:rPr>
          <w:color w:val="231F20"/>
          <w:lang w:val="ru-RU"/>
        </w:rPr>
        <w:t xml:space="preserve"> (</w:t>
      </w:r>
      <w:proofErr w:type="spellStart"/>
      <w:r w:rsidR="001B2194" w:rsidRPr="001B2194">
        <w:rPr>
          <w:color w:val="231F20"/>
          <w:lang w:val="ru-RU"/>
        </w:rPr>
        <w:t>Repair</w:t>
      </w:r>
      <w:proofErr w:type="spellEnd"/>
      <w:r w:rsidR="001B2194" w:rsidRPr="001B2194">
        <w:rPr>
          <w:color w:val="231F20"/>
          <w:lang w:val="ru-RU"/>
        </w:rPr>
        <w:t xml:space="preserve"> </w:t>
      </w:r>
      <w:proofErr w:type="spellStart"/>
      <w:r w:rsidR="001B2194" w:rsidRPr="001B2194">
        <w:rPr>
          <w:color w:val="231F20"/>
          <w:lang w:val="ru-RU"/>
        </w:rPr>
        <w:t>Info</w:t>
      </w:r>
      <w:proofErr w:type="spellEnd"/>
      <w:r w:rsidR="001B2194">
        <w:rPr>
          <w:color w:val="231F20"/>
          <w:lang w:val="ru-RU"/>
        </w:rPr>
        <w:t>)</w:t>
      </w:r>
      <w:bookmarkEnd w:id="41"/>
    </w:p>
    <w:p w14:paraId="531A3ED1" w14:textId="739C1F86"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lastRenderedPageBreak/>
        <w:t>Запрос</w:t>
      </w:r>
      <w:r w:rsidR="002C6969" w:rsidRPr="002C6969">
        <w:t xml:space="preserve"> </w:t>
      </w:r>
      <w:r w:rsidR="002C6969" w:rsidRPr="002C6969">
        <w:rPr>
          <w:color w:val="231F20"/>
          <w:lang w:val="ru-RU"/>
        </w:rPr>
        <w:t>кодов неисправностей</w:t>
      </w:r>
    </w:p>
    <w:p w14:paraId="30E8BF2E" w14:textId="41CC9D4B" w:rsidR="00B06715" w:rsidRPr="006472E8" w:rsidRDefault="00215306" w:rsidP="00A11AE7">
      <w:pPr>
        <w:pStyle w:val="a5"/>
        <w:ind w:left="326"/>
        <w:jc w:val="both"/>
        <w:rPr>
          <w:rFonts w:ascii="Arial" w:hAnsi="Arial" w:cs="Arial"/>
          <w:lang w:val="ru-RU"/>
        </w:rPr>
      </w:pPr>
      <w:r>
        <w:rPr>
          <w:rFonts w:ascii="Arial" w:hAnsi="Arial" w:cs="Arial"/>
          <w:color w:val="231F20"/>
          <w:lang w:val="ru-RU"/>
        </w:rPr>
        <w:t>Можно</w:t>
      </w:r>
      <w:r w:rsidR="00B06715" w:rsidRPr="006472E8">
        <w:rPr>
          <w:rFonts w:ascii="Arial" w:hAnsi="Arial" w:cs="Arial"/>
          <w:color w:val="231F20"/>
          <w:lang w:val="ru-RU"/>
        </w:rPr>
        <w:t xml:space="preserve"> </w:t>
      </w:r>
      <w:r w:rsidR="001B2194">
        <w:rPr>
          <w:rFonts w:ascii="Arial" w:hAnsi="Arial" w:cs="Arial"/>
          <w:color w:val="231F20"/>
          <w:lang w:val="ru-RU"/>
        </w:rPr>
        <w:t>запросить</w:t>
      </w:r>
      <w:r w:rsidR="00B06715" w:rsidRPr="006472E8">
        <w:rPr>
          <w:rFonts w:ascii="Arial" w:hAnsi="Arial" w:cs="Arial"/>
          <w:color w:val="231F20"/>
          <w:lang w:val="ru-RU"/>
        </w:rPr>
        <w:t xml:space="preserve"> определение кодов неисправностей OBD.</w:t>
      </w:r>
    </w:p>
    <w:p w14:paraId="6BFB06B9" w14:textId="77777777" w:rsidR="00B06715" w:rsidRPr="006472E8" w:rsidRDefault="00B06715" w:rsidP="00A11AE7">
      <w:pPr>
        <w:pStyle w:val="a5"/>
        <w:rPr>
          <w:rFonts w:ascii="Arial" w:hAnsi="Arial" w:cs="Arial"/>
          <w:lang w:val="ru-RU"/>
        </w:rPr>
      </w:pPr>
    </w:p>
    <w:p w14:paraId="183DDE32" w14:textId="1C0D9786"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Запрос</w:t>
      </w:r>
      <w:r w:rsidR="002C6969">
        <w:rPr>
          <w:color w:val="231F20"/>
          <w:lang w:val="ru-RU"/>
        </w:rPr>
        <w:t xml:space="preserve"> о поддержке</w:t>
      </w:r>
      <w:r w:rsidR="002C6969" w:rsidRPr="002C6969">
        <w:rPr>
          <w:color w:val="231F20"/>
          <w:lang w:val="ru-RU"/>
        </w:rPr>
        <w:t xml:space="preserve"> </w:t>
      </w:r>
      <w:r w:rsidR="002C6969" w:rsidRPr="006472E8">
        <w:rPr>
          <w:color w:val="231F20"/>
          <w:lang w:val="ru-RU"/>
        </w:rPr>
        <w:t>транспортного средства</w:t>
      </w:r>
    </w:p>
    <w:p w14:paraId="1881E8BA" w14:textId="4E7FF564" w:rsidR="00B06715" w:rsidRPr="006472E8" w:rsidRDefault="00215306" w:rsidP="00A11AE7">
      <w:pPr>
        <w:pStyle w:val="a5"/>
        <w:ind w:left="326" w:right="126"/>
        <w:jc w:val="both"/>
        <w:rPr>
          <w:rFonts w:ascii="Arial" w:hAnsi="Arial" w:cs="Arial"/>
          <w:lang w:val="ru-RU"/>
        </w:rPr>
      </w:pPr>
      <w:r>
        <w:rPr>
          <w:rFonts w:ascii="Arial" w:hAnsi="Arial" w:cs="Arial"/>
          <w:color w:val="231F20"/>
          <w:lang w:val="ru-RU"/>
        </w:rPr>
        <w:t>Можно</w:t>
      </w:r>
      <w:r w:rsidR="00B06715" w:rsidRPr="006472E8">
        <w:rPr>
          <w:rFonts w:ascii="Arial" w:hAnsi="Arial" w:cs="Arial"/>
          <w:color w:val="231F20"/>
          <w:lang w:val="ru-RU"/>
        </w:rPr>
        <w:t xml:space="preserve"> ввести марку, модель, год выпуска автомобиля и другую информацию, чтобы запросить вспомогательные функции и </w:t>
      </w:r>
      <w:bookmarkStart w:id="42" w:name="_Hlk160367258"/>
      <w:r w:rsidR="00B06715" w:rsidRPr="006472E8">
        <w:rPr>
          <w:rFonts w:ascii="Arial" w:hAnsi="Arial" w:cs="Arial"/>
          <w:color w:val="231F20"/>
          <w:lang w:val="ru-RU"/>
        </w:rPr>
        <w:t>диагностическ</w:t>
      </w:r>
      <w:r w:rsidR="003046AD">
        <w:rPr>
          <w:rFonts w:ascii="Arial" w:hAnsi="Arial" w:cs="Arial"/>
          <w:color w:val="231F20"/>
          <w:lang w:val="ru-RU"/>
        </w:rPr>
        <w:t>ие данные</w:t>
      </w:r>
      <w:r w:rsidR="00B06715" w:rsidRPr="006472E8">
        <w:rPr>
          <w:rFonts w:ascii="Arial" w:hAnsi="Arial" w:cs="Arial"/>
          <w:color w:val="231F20"/>
          <w:lang w:val="ru-RU"/>
        </w:rPr>
        <w:t>.</w:t>
      </w:r>
      <w:bookmarkEnd w:id="42"/>
    </w:p>
    <w:p w14:paraId="4AC9E2C3" w14:textId="77777777" w:rsidR="00B06715" w:rsidRPr="006472E8" w:rsidRDefault="00B06715" w:rsidP="00A11AE7">
      <w:pPr>
        <w:pStyle w:val="a5"/>
        <w:rPr>
          <w:rFonts w:ascii="Arial" w:hAnsi="Arial" w:cs="Arial"/>
          <w:lang w:val="ru-RU"/>
        </w:rPr>
      </w:pPr>
    </w:p>
    <w:p w14:paraId="3E0D3FB6" w14:textId="3998B7E7"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Обуч</w:t>
      </w:r>
      <w:r w:rsidR="002C6969">
        <w:rPr>
          <w:color w:val="231F20"/>
          <w:lang w:val="ru-RU"/>
        </w:rPr>
        <w:t>ающий к</w:t>
      </w:r>
      <w:r w:rsidRPr="006472E8">
        <w:rPr>
          <w:color w:val="231F20"/>
          <w:lang w:val="ru-RU"/>
        </w:rPr>
        <w:t>урс</w:t>
      </w:r>
    </w:p>
    <w:p w14:paraId="1D520009" w14:textId="1D53A0C4" w:rsidR="00B06715" w:rsidRPr="006472E8" w:rsidRDefault="00215306" w:rsidP="00A11AE7">
      <w:pPr>
        <w:pStyle w:val="a5"/>
        <w:ind w:left="326" w:right="127"/>
        <w:jc w:val="both"/>
        <w:rPr>
          <w:rFonts w:ascii="Arial" w:hAnsi="Arial" w:cs="Arial"/>
          <w:lang w:val="ru-RU"/>
        </w:rPr>
      </w:pPr>
      <w:r>
        <w:rPr>
          <w:rFonts w:ascii="Arial" w:hAnsi="Arial" w:cs="Arial"/>
          <w:color w:val="231F20"/>
          <w:lang w:val="ru-RU"/>
        </w:rPr>
        <w:t>Можно</w:t>
      </w:r>
      <w:r w:rsidR="00B06715" w:rsidRPr="006472E8">
        <w:rPr>
          <w:rFonts w:ascii="Arial" w:hAnsi="Arial" w:cs="Arial"/>
          <w:color w:val="231F20"/>
          <w:lang w:val="ru-RU"/>
        </w:rPr>
        <w:t xml:space="preserve"> просмотреть воспроизведение работы специальных функций каждой модели </w:t>
      </w:r>
      <w:r w:rsidR="00140B16">
        <w:rPr>
          <w:rFonts w:ascii="Arial" w:hAnsi="Arial" w:cs="Arial"/>
          <w:color w:val="231F20"/>
          <w:lang w:val="ru-RU"/>
        </w:rPr>
        <w:t>и марке</w:t>
      </w:r>
      <w:r w:rsidR="00B06715" w:rsidRPr="006472E8">
        <w:rPr>
          <w:rFonts w:ascii="Arial" w:hAnsi="Arial" w:cs="Arial"/>
          <w:color w:val="231F20"/>
          <w:lang w:val="ru-RU"/>
        </w:rPr>
        <w:t xml:space="preserve">, чтобы изучить работу специальных функций в </w:t>
      </w:r>
      <w:r w:rsidR="004E50D5">
        <w:rPr>
          <w:rFonts w:ascii="Arial" w:hAnsi="Arial" w:cs="Arial"/>
          <w:color w:val="231F20"/>
          <w:lang w:val="ru-RU"/>
        </w:rPr>
        <w:t>онлайн-режиме</w:t>
      </w:r>
      <w:r w:rsidR="00B06715" w:rsidRPr="006472E8">
        <w:rPr>
          <w:rFonts w:ascii="Arial" w:hAnsi="Arial" w:cs="Arial"/>
          <w:color w:val="231F20"/>
          <w:lang w:val="ru-RU"/>
        </w:rPr>
        <w:t xml:space="preserve"> без подключения автомобиля.</w:t>
      </w:r>
    </w:p>
    <w:p w14:paraId="6DD827B8" w14:textId="77777777" w:rsidR="00B06715" w:rsidRPr="006472E8" w:rsidRDefault="00B06715" w:rsidP="00A11AE7">
      <w:pPr>
        <w:pStyle w:val="a5"/>
        <w:rPr>
          <w:rFonts w:ascii="Arial" w:hAnsi="Arial" w:cs="Arial"/>
          <w:lang w:val="ru-RU"/>
        </w:rPr>
      </w:pPr>
    </w:p>
    <w:p w14:paraId="18789E81" w14:textId="77777777" w:rsidR="00B06715" w:rsidRPr="006472E8" w:rsidRDefault="00B06715" w:rsidP="00A11AE7">
      <w:pPr>
        <w:pStyle w:val="3"/>
        <w:numPr>
          <w:ilvl w:val="1"/>
          <w:numId w:val="5"/>
        </w:numPr>
        <w:tabs>
          <w:tab w:val="left" w:pos="624"/>
        </w:tabs>
        <w:ind w:left="624" w:hanging="298"/>
        <w:rPr>
          <w:lang w:val="ru-RU"/>
        </w:rPr>
      </w:pPr>
      <w:bookmarkStart w:id="43" w:name="_Toc160377879"/>
      <w:proofErr w:type="spellStart"/>
      <w:r w:rsidRPr="006472E8">
        <w:rPr>
          <w:color w:val="231F20"/>
          <w:lang w:val="ru-RU"/>
        </w:rPr>
        <w:t>ThinkFile</w:t>
      </w:r>
      <w:bookmarkEnd w:id="43"/>
      <w:proofErr w:type="spellEnd"/>
    </w:p>
    <w:p w14:paraId="66657AA0" w14:textId="65D4D094" w:rsidR="00B06715" w:rsidRPr="006472E8" w:rsidRDefault="00B06715" w:rsidP="00A11AE7">
      <w:pPr>
        <w:pStyle w:val="a5"/>
        <w:ind w:left="326" w:right="125"/>
        <w:jc w:val="both"/>
        <w:rPr>
          <w:rFonts w:ascii="Arial" w:hAnsi="Arial" w:cs="Arial"/>
          <w:lang w:val="ru-RU"/>
        </w:rPr>
      </w:pPr>
      <w:r w:rsidRPr="006472E8">
        <w:rPr>
          <w:rFonts w:ascii="Arial" w:hAnsi="Arial" w:cs="Arial"/>
          <w:color w:val="231F20"/>
          <w:lang w:val="ru-RU"/>
        </w:rPr>
        <w:t xml:space="preserve">Он используется для записи и создания файла продиагностированных автомобилей. Файл </w:t>
      </w:r>
      <w:r w:rsidR="00140B16" w:rsidRPr="006472E8">
        <w:rPr>
          <w:rFonts w:ascii="Arial" w:hAnsi="Arial" w:cs="Arial"/>
          <w:color w:val="231F20"/>
          <w:lang w:val="ru-RU"/>
        </w:rPr>
        <w:t>создаётся</w:t>
      </w:r>
      <w:r w:rsidRPr="006472E8">
        <w:rPr>
          <w:rFonts w:ascii="Arial" w:hAnsi="Arial" w:cs="Arial"/>
          <w:color w:val="231F20"/>
          <w:lang w:val="ru-RU"/>
        </w:rPr>
        <w:t xml:space="preserve"> на основе </w:t>
      </w:r>
      <w:r w:rsidR="00647969">
        <w:rPr>
          <w:rFonts w:ascii="Arial" w:hAnsi="Arial" w:cs="Arial"/>
          <w:color w:val="231F20"/>
          <w:lang w:val="ru-RU"/>
        </w:rPr>
        <w:t>VIN-номер</w:t>
      </w:r>
      <w:r w:rsidRPr="006472E8">
        <w:rPr>
          <w:rFonts w:ascii="Arial" w:hAnsi="Arial" w:cs="Arial"/>
          <w:color w:val="231F20"/>
          <w:lang w:val="ru-RU"/>
        </w:rPr>
        <w:t>а и времени проверки</w:t>
      </w:r>
      <w:r w:rsidR="00140B16">
        <w:rPr>
          <w:rFonts w:ascii="Arial" w:hAnsi="Arial" w:cs="Arial"/>
          <w:color w:val="231F20"/>
          <w:lang w:val="ru-RU"/>
        </w:rPr>
        <w:t xml:space="preserve"> и</w:t>
      </w:r>
      <w:r w:rsidRPr="006472E8">
        <w:rPr>
          <w:rFonts w:ascii="Arial" w:hAnsi="Arial" w:cs="Arial"/>
          <w:color w:val="231F20"/>
          <w:lang w:val="ru-RU"/>
        </w:rPr>
        <w:t xml:space="preserve"> включа</w:t>
      </w:r>
      <w:r w:rsidR="00140B16">
        <w:rPr>
          <w:rFonts w:ascii="Arial" w:hAnsi="Arial" w:cs="Arial"/>
          <w:color w:val="231F20"/>
          <w:lang w:val="ru-RU"/>
        </w:rPr>
        <w:t>ет</w:t>
      </w:r>
      <w:r w:rsidRPr="006472E8">
        <w:rPr>
          <w:rFonts w:ascii="Arial" w:hAnsi="Arial" w:cs="Arial"/>
          <w:color w:val="231F20"/>
          <w:lang w:val="ru-RU"/>
        </w:rPr>
        <w:t xml:space="preserve"> все данные, связанные с </w:t>
      </w:r>
      <w:r w:rsidR="00647969">
        <w:rPr>
          <w:rFonts w:ascii="Arial" w:hAnsi="Arial" w:cs="Arial"/>
          <w:color w:val="231F20"/>
          <w:lang w:val="ru-RU"/>
        </w:rPr>
        <w:t>VIN-номер</w:t>
      </w:r>
      <w:r w:rsidRPr="006472E8">
        <w:rPr>
          <w:rFonts w:ascii="Arial" w:hAnsi="Arial" w:cs="Arial"/>
          <w:color w:val="231F20"/>
          <w:lang w:val="ru-RU"/>
        </w:rPr>
        <w:t xml:space="preserve">ом, такие как диагностические </w:t>
      </w:r>
      <w:r w:rsidR="00AC6AAB" w:rsidRPr="006472E8">
        <w:rPr>
          <w:rFonts w:ascii="Arial" w:hAnsi="Arial" w:cs="Arial"/>
          <w:color w:val="231F20"/>
          <w:lang w:val="ru-RU"/>
        </w:rPr>
        <w:t>отчёты</w:t>
      </w:r>
      <w:r w:rsidRPr="006472E8">
        <w:rPr>
          <w:rFonts w:ascii="Arial" w:hAnsi="Arial" w:cs="Arial"/>
          <w:color w:val="231F20"/>
          <w:lang w:val="ru-RU"/>
        </w:rPr>
        <w:t>, записи потоков данных и фотографии.</w:t>
      </w:r>
    </w:p>
    <w:p w14:paraId="5E1E3C11" w14:textId="52A91A5F"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72064" behindDoc="1" locked="0" layoutInCell="1" allowOverlap="1" wp14:anchorId="4838A10E" wp14:editId="42BC7389">
            <wp:simplePos x="0" y="0"/>
            <wp:positionH relativeFrom="page">
              <wp:posOffset>1800225</wp:posOffset>
            </wp:positionH>
            <wp:positionV relativeFrom="paragraph">
              <wp:posOffset>81915</wp:posOffset>
            </wp:positionV>
            <wp:extent cx="1802765" cy="1121410"/>
            <wp:effectExtent l="0" t="0" r="6985" b="2540"/>
            <wp:wrapTopAndBottom/>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8"/>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pic:spPr>
                </pic:pic>
              </a:graphicData>
            </a:graphic>
            <wp14:sizeRelH relativeFrom="page">
              <wp14:pctWidth>0</wp14:pctWidth>
            </wp14:sizeRelH>
            <wp14:sizeRelV relativeFrom="page">
              <wp14:pctHeight>0</wp14:pctHeight>
            </wp14:sizeRelV>
          </wp:anchor>
        </w:drawing>
      </w:r>
    </w:p>
    <w:p w14:paraId="36F4BC8E" w14:textId="77777777" w:rsidR="00B06715" w:rsidRPr="006472E8" w:rsidRDefault="00B06715" w:rsidP="00A11AE7">
      <w:pPr>
        <w:pStyle w:val="3"/>
        <w:numPr>
          <w:ilvl w:val="1"/>
          <w:numId w:val="5"/>
        </w:numPr>
        <w:tabs>
          <w:tab w:val="left" w:pos="624"/>
        </w:tabs>
        <w:ind w:left="624" w:hanging="298"/>
        <w:rPr>
          <w:lang w:val="ru-RU"/>
        </w:rPr>
      </w:pPr>
      <w:bookmarkStart w:id="44" w:name="_Toc160377880"/>
      <w:proofErr w:type="spellStart"/>
      <w:r w:rsidRPr="006472E8">
        <w:rPr>
          <w:color w:val="231F20"/>
          <w:lang w:val="ru-RU"/>
        </w:rPr>
        <w:t>ThinkStore</w:t>
      </w:r>
      <w:bookmarkEnd w:id="44"/>
      <w:proofErr w:type="spellEnd"/>
    </w:p>
    <w:p w14:paraId="65F25D3D" w14:textId="127A9A0D" w:rsidR="00B06715" w:rsidRPr="006472E8" w:rsidRDefault="00B06715" w:rsidP="00A11AE7">
      <w:pPr>
        <w:pStyle w:val="a5"/>
        <w:ind w:left="326" w:right="119"/>
        <w:jc w:val="both"/>
        <w:rPr>
          <w:rFonts w:ascii="Arial" w:hAnsi="Arial" w:cs="Arial"/>
          <w:lang w:val="ru-RU"/>
        </w:rPr>
      </w:pPr>
      <w:proofErr w:type="spellStart"/>
      <w:r w:rsidRPr="006472E8">
        <w:rPr>
          <w:rFonts w:ascii="Arial" w:hAnsi="Arial" w:cs="Arial"/>
          <w:color w:val="231F20"/>
          <w:lang w:val="ru-RU"/>
        </w:rPr>
        <w:t>ThinkStore</w:t>
      </w:r>
      <w:proofErr w:type="spellEnd"/>
      <w:r w:rsidRPr="006472E8">
        <w:rPr>
          <w:rFonts w:ascii="Arial" w:hAnsi="Arial" w:cs="Arial"/>
          <w:color w:val="231F20"/>
          <w:lang w:val="ru-RU"/>
        </w:rPr>
        <w:t xml:space="preserve">, выпущенный компанией THINKCAR TECH, в котором можно скачать все диагностическое программное обеспечение и приобрести </w:t>
      </w:r>
      <w:r w:rsidR="00FE4D49">
        <w:rPr>
          <w:rFonts w:ascii="Arial" w:hAnsi="Arial" w:cs="Arial"/>
          <w:color w:val="231F20"/>
          <w:lang w:val="ru-RU"/>
        </w:rPr>
        <w:t>аппаратные средства</w:t>
      </w:r>
      <w:r w:rsidRPr="006472E8">
        <w:rPr>
          <w:rFonts w:ascii="Arial" w:hAnsi="Arial" w:cs="Arial"/>
          <w:color w:val="231F20"/>
          <w:lang w:val="ru-RU"/>
        </w:rPr>
        <w:t xml:space="preserve">. В магазине можно приобрести программное обеспечение для диагностики и обслуживания автомобилей. Каждое диагностическое программное обеспечение имеет подробное описание функций. Все </w:t>
      </w:r>
      <w:r w:rsidR="00FE4D49">
        <w:rPr>
          <w:rFonts w:ascii="Arial" w:hAnsi="Arial" w:cs="Arial"/>
          <w:color w:val="231F20"/>
          <w:lang w:val="ru-RU"/>
        </w:rPr>
        <w:t>аппаратные средства</w:t>
      </w:r>
      <w:r w:rsidRPr="006472E8">
        <w:rPr>
          <w:rFonts w:ascii="Arial" w:hAnsi="Arial" w:cs="Arial"/>
          <w:color w:val="231F20"/>
          <w:lang w:val="ru-RU"/>
        </w:rPr>
        <w:t xml:space="preserve"> также можно приобрести онлайн.</w:t>
      </w:r>
    </w:p>
    <w:p w14:paraId="6FEC2607" w14:textId="00D748C9" w:rsidR="002817F2" w:rsidRPr="00207454" w:rsidRDefault="006F1257" w:rsidP="006F1257">
      <w:pPr>
        <w:pStyle w:val="a5"/>
        <w:jc w:val="center"/>
        <w:rPr>
          <w:rFonts w:ascii="Arial" w:hAnsi="Arial" w:cs="Arial"/>
          <w:sz w:val="20"/>
          <w:lang w:val="ru-RU"/>
        </w:rPr>
      </w:pPr>
      <w:r>
        <w:rPr>
          <w:noProof/>
        </w:rPr>
        <w:drawing>
          <wp:inline distT="0" distB="0" distL="0" distR="0" wp14:anchorId="65BBA1F3" wp14:editId="6A40E681">
            <wp:extent cx="2046656" cy="1144634"/>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46656" cy="1144634"/>
                    </a:xfrm>
                    <a:prstGeom prst="rect">
                      <a:avLst/>
                    </a:prstGeom>
                  </pic:spPr>
                </pic:pic>
              </a:graphicData>
            </a:graphic>
          </wp:inline>
        </w:drawing>
      </w:r>
    </w:p>
    <w:p w14:paraId="3DD9DAEF" w14:textId="24BFDF74" w:rsidR="00B06715" w:rsidRPr="006472E8" w:rsidRDefault="00B06715" w:rsidP="00A11AE7">
      <w:pPr>
        <w:pStyle w:val="3"/>
        <w:numPr>
          <w:ilvl w:val="1"/>
          <w:numId w:val="5"/>
        </w:numPr>
        <w:tabs>
          <w:tab w:val="left" w:pos="716"/>
        </w:tabs>
        <w:ind w:left="716" w:hanging="390"/>
        <w:rPr>
          <w:lang w:val="ru-RU"/>
        </w:rPr>
      </w:pPr>
      <w:bookmarkStart w:id="45" w:name="_Toc160377881"/>
      <w:r w:rsidRPr="006472E8">
        <w:rPr>
          <w:color w:val="231F20"/>
          <w:lang w:val="ru-RU"/>
        </w:rPr>
        <w:t>ADAS (опционально)</w:t>
      </w:r>
      <w:bookmarkEnd w:id="45"/>
    </w:p>
    <w:p w14:paraId="69B0C7FB" w14:textId="09DF2959" w:rsidR="00B06715" w:rsidRPr="006472E8" w:rsidRDefault="00DC039D" w:rsidP="00A11AE7">
      <w:pPr>
        <w:pStyle w:val="a5"/>
        <w:ind w:left="326" w:right="122"/>
        <w:jc w:val="both"/>
        <w:rPr>
          <w:rFonts w:ascii="Arial" w:hAnsi="Arial" w:cs="Arial"/>
          <w:lang w:val="ru-RU"/>
        </w:rPr>
      </w:pPr>
      <w:r>
        <w:rPr>
          <w:rFonts w:ascii="Arial" w:hAnsi="Arial" w:cs="Arial"/>
          <w:color w:val="231F20"/>
          <w:lang w:val="ru-RU"/>
        </w:rPr>
        <w:t>Современн</w:t>
      </w:r>
      <w:r w:rsidR="00B06715" w:rsidRPr="006472E8">
        <w:rPr>
          <w:rFonts w:ascii="Arial" w:hAnsi="Arial" w:cs="Arial"/>
          <w:color w:val="231F20"/>
          <w:lang w:val="ru-RU"/>
        </w:rPr>
        <w:t xml:space="preserve">ая система помощи водителю (ADAS) - это электронный компонент автомобиля, включающий различные функции безопасности, такие как автоматическое экстренное торможение (AEB), предупреждение о </w:t>
      </w:r>
      <w:r w:rsidR="00207454" w:rsidRPr="00207454">
        <w:rPr>
          <w:rFonts w:ascii="Arial" w:hAnsi="Arial" w:cs="Arial"/>
          <w:color w:val="231F20"/>
          <w:lang w:val="ru-RU"/>
        </w:rPr>
        <w:t xml:space="preserve">слежения за разметкой </w:t>
      </w:r>
      <w:r w:rsidR="00B06715" w:rsidRPr="006472E8">
        <w:rPr>
          <w:rFonts w:ascii="Arial" w:hAnsi="Arial" w:cs="Arial"/>
          <w:color w:val="231F20"/>
          <w:lang w:val="ru-RU"/>
        </w:rPr>
        <w:t xml:space="preserve">(LDW), </w:t>
      </w:r>
      <w:r w:rsidR="00207454" w:rsidRPr="00207454">
        <w:rPr>
          <w:rFonts w:ascii="Arial" w:hAnsi="Arial" w:cs="Arial"/>
          <w:color w:val="231F20"/>
          <w:lang w:val="ru-RU"/>
        </w:rPr>
        <w:t>удержание на полосе движения</w:t>
      </w:r>
      <w:r w:rsidR="00B06715" w:rsidRPr="006472E8">
        <w:rPr>
          <w:rFonts w:ascii="Arial" w:hAnsi="Arial" w:cs="Arial"/>
          <w:color w:val="231F20"/>
          <w:lang w:val="ru-RU"/>
        </w:rPr>
        <w:t xml:space="preserve">, </w:t>
      </w:r>
      <w:r w:rsidR="00B06715" w:rsidRPr="006472E8">
        <w:rPr>
          <w:rFonts w:ascii="Arial" w:hAnsi="Arial" w:cs="Arial"/>
          <w:color w:val="231F20"/>
          <w:lang w:val="ru-RU"/>
        </w:rPr>
        <w:lastRenderedPageBreak/>
        <w:t>устранение слепых зон, камера ночного видения и адаптивное освещение.</w:t>
      </w:r>
    </w:p>
    <w:p w14:paraId="287C9827" w14:textId="4BB55BE8" w:rsidR="00207454" w:rsidRPr="00207454" w:rsidRDefault="00B06715" w:rsidP="00A11AE7">
      <w:pPr>
        <w:pStyle w:val="a5"/>
        <w:ind w:left="326" w:right="120"/>
        <w:jc w:val="both"/>
        <w:rPr>
          <w:rFonts w:ascii="Arial" w:hAnsi="Arial" w:cs="Arial"/>
          <w:noProof/>
          <w:lang w:val="ru-RU"/>
        </w:rPr>
      </w:pPr>
      <w:r w:rsidRPr="006472E8">
        <w:rPr>
          <w:rFonts w:ascii="Arial" w:hAnsi="Arial" w:cs="Arial"/>
          <w:color w:val="231F20"/>
          <w:lang w:val="ru-RU"/>
        </w:rPr>
        <w:t xml:space="preserve">По умолчанию функция </w:t>
      </w:r>
      <w:r w:rsidR="00207454">
        <w:rPr>
          <w:rFonts w:ascii="Arial" w:hAnsi="Arial" w:cs="Arial"/>
          <w:color w:val="231F20"/>
          <w:lang w:val="ru-RU"/>
        </w:rPr>
        <w:t>неактивна</w:t>
      </w:r>
      <w:r w:rsidRPr="006472E8">
        <w:rPr>
          <w:rFonts w:ascii="Arial" w:hAnsi="Arial" w:cs="Arial"/>
          <w:color w:val="231F20"/>
          <w:lang w:val="ru-RU"/>
        </w:rPr>
        <w:t>, и перед использованием необходимо активировать е</w:t>
      </w:r>
      <w:r w:rsidR="0061042F">
        <w:rPr>
          <w:rFonts w:ascii="Arial" w:hAnsi="Arial" w:cs="Arial"/>
          <w:color w:val="231F20"/>
          <w:lang w:val="ru-RU"/>
        </w:rPr>
        <w:t>ё</w:t>
      </w:r>
      <w:r w:rsidRPr="006472E8">
        <w:rPr>
          <w:rFonts w:ascii="Arial" w:hAnsi="Arial" w:cs="Arial"/>
          <w:color w:val="231F20"/>
          <w:lang w:val="ru-RU"/>
        </w:rPr>
        <w:t xml:space="preserve"> с помощью карты активации. И эта функция должна быть согласована с инструментами калибровки THINKCAR ADAS. В основном используется для калибровки различных камер и радаров систем помощи водителю, таких как: передняя камера для системы предупреждения о сходе с полосы движения, радарный датчик для системы ACC и камера для адаптивных фар.</w:t>
      </w:r>
    </w:p>
    <w:p w14:paraId="75872686" w14:textId="08CA80FF" w:rsidR="00B06715" w:rsidRPr="006472E8" w:rsidRDefault="006F1257" w:rsidP="00A11AE7">
      <w:pPr>
        <w:pStyle w:val="a5"/>
        <w:jc w:val="center"/>
        <w:rPr>
          <w:rFonts w:ascii="Arial" w:hAnsi="Arial" w:cs="Arial"/>
          <w:sz w:val="9"/>
          <w:lang w:val="ru-RU"/>
        </w:rPr>
      </w:pPr>
      <w:r>
        <w:rPr>
          <w:noProof/>
        </w:rPr>
        <w:drawing>
          <wp:inline distT="0" distB="0" distL="0" distR="0" wp14:anchorId="5C0AEF0C" wp14:editId="2A8177C7">
            <wp:extent cx="2034215" cy="115085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34215" cy="1150855"/>
                    </a:xfrm>
                    <a:prstGeom prst="rect">
                      <a:avLst/>
                    </a:prstGeom>
                  </pic:spPr>
                </pic:pic>
              </a:graphicData>
            </a:graphic>
          </wp:inline>
        </w:drawing>
      </w:r>
      <w:r>
        <w:rPr>
          <w:rFonts w:ascii="Arial" w:hAnsi="Arial" w:cs="Arial"/>
          <w:noProof/>
          <w:sz w:val="9"/>
          <w:lang w:val="ru-RU"/>
        </w:rPr>
        <w:t xml:space="preserve"> </w:t>
      </w:r>
    </w:p>
    <w:p w14:paraId="4758A9A5" w14:textId="0E29D42F" w:rsidR="00B06715" w:rsidRPr="006472E8" w:rsidRDefault="00DC039D" w:rsidP="00A11AE7">
      <w:pPr>
        <w:pStyle w:val="2"/>
        <w:numPr>
          <w:ilvl w:val="0"/>
          <w:numId w:val="5"/>
        </w:numPr>
        <w:tabs>
          <w:tab w:val="left" w:pos="490"/>
        </w:tabs>
        <w:spacing w:before="0"/>
        <w:ind w:left="490" w:hanging="164"/>
        <w:jc w:val="both"/>
        <w:rPr>
          <w:lang w:val="ru-RU"/>
        </w:rPr>
      </w:pPr>
      <w:bookmarkStart w:id="46" w:name="_Toc160377882"/>
      <w:r>
        <w:rPr>
          <w:color w:val="231F20"/>
          <w:lang w:val="ru-RU"/>
        </w:rPr>
        <w:t>Обновление п</w:t>
      </w:r>
      <w:r w:rsidR="00B06715" w:rsidRPr="006472E8">
        <w:rPr>
          <w:color w:val="231F20"/>
          <w:lang w:val="ru-RU"/>
        </w:rPr>
        <w:t>рограммно</w:t>
      </w:r>
      <w:r>
        <w:rPr>
          <w:color w:val="231F20"/>
          <w:lang w:val="ru-RU"/>
        </w:rPr>
        <w:t>го</w:t>
      </w:r>
      <w:r w:rsidR="00B06715" w:rsidRPr="006472E8">
        <w:rPr>
          <w:color w:val="231F20"/>
          <w:lang w:val="ru-RU"/>
        </w:rPr>
        <w:t xml:space="preserve"> обеспечени</w:t>
      </w:r>
      <w:r>
        <w:rPr>
          <w:color w:val="231F20"/>
          <w:lang w:val="ru-RU"/>
        </w:rPr>
        <w:t>я</w:t>
      </w:r>
      <w:bookmarkEnd w:id="46"/>
    </w:p>
    <w:p w14:paraId="2F70F436" w14:textId="77777777" w:rsidR="00B06715" w:rsidRPr="006472E8" w:rsidRDefault="00B06715" w:rsidP="00A11AE7">
      <w:pPr>
        <w:pStyle w:val="3"/>
        <w:numPr>
          <w:ilvl w:val="1"/>
          <w:numId w:val="5"/>
        </w:numPr>
        <w:tabs>
          <w:tab w:val="left" w:pos="624"/>
        </w:tabs>
        <w:ind w:left="624" w:hanging="298"/>
        <w:rPr>
          <w:lang w:val="ru-RU"/>
        </w:rPr>
      </w:pPr>
      <w:bookmarkStart w:id="47" w:name="_Toc160377883"/>
      <w:r w:rsidRPr="006472E8">
        <w:rPr>
          <w:color w:val="231F20"/>
          <w:lang w:val="ru-RU"/>
        </w:rPr>
        <w:t>Обновление всего программного обеспечения</w:t>
      </w:r>
      <w:bookmarkEnd w:id="47"/>
      <w:r w:rsidRPr="006472E8">
        <w:rPr>
          <w:color w:val="231F20"/>
          <w:lang w:val="ru-RU"/>
        </w:rPr>
        <w:t xml:space="preserve"> </w:t>
      </w:r>
    </w:p>
    <w:p w14:paraId="1B558A38" w14:textId="049F4079" w:rsidR="00B06715" w:rsidRPr="006472E8" w:rsidRDefault="00B06715" w:rsidP="00A11AE7">
      <w:pPr>
        <w:pStyle w:val="a5"/>
        <w:ind w:left="326" w:right="123"/>
        <w:jc w:val="both"/>
        <w:rPr>
          <w:rFonts w:ascii="Arial" w:hAnsi="Arial" w:cs="Arial"/>
          <w:lang w:val="ru-RU"/>
        </w:rPr>
      </w:pPr>
      <w:r w:rsidRPr="006472E8">
        <w:rPr>
          <w:rFonts w:ascii="Arial" w:hAnsi="Arial" w:cs="Arial"/>
          <w:color w:val="231F20"/>
          <w:lang w:val="ru-RU"/>
        </w:rPr>
        <w:t xml:space="preserve">Для того чтобы </w:t>
      </w:r>
      <w:r w:rsidR="00FB5978">
        <w:rPr>
          <w:rFonts w:ascii="Arial" w:hAnsi="Arial" w:cs="Arial"/>
          <w:color w:val="231F20"/>
          <w:lang w:val="ru-RU"/>
        </w:rPr>
        <w:t>В</w:t>
      </w:r>
      <w:r w:rsidRPr="006472E8">
        <w:rPr>
          <w:rFonts w:ascii="Arial" w:hAnsi="Arial" w:cs="Arial"/>
          <w:color w:val="231F20"/>
          <w:lang w:val="ru-RU"/>
        </w:rPr>
        <w:t xml:space="preserve">ы могли пользоваться более совершенными функциями и обновлять услуги, рекомендуем </w:t>
      </w:r>
      <w:r w:rsidR="00AF7770">
        <w:rPr>
          <w:rFonts w:ascii="Arial" w:hAnsi="Arial" w:cs="Arial"/>
          <w:color w:val="231F20"/>
          <w:lang w:val="ru-RU"/>
        </w:rPr>
        <w:t xml:space="preserve">время от времени </w:t>
      </w:r>
      <w:r w:rsidRPr="006472E8">
        <w:rPr>
          <w:rFonts w:ascii="Arial" w:hAnsi="Arial" w:cs="Arial"/>
          <w:color w:val="231F20"/>
          <w:lang w:val="ru-RU"/>
        </w:rPr>
        <w:t>обновлять программное обеспечение. Когда появится новая версия программного обеспечения, система напомнит вам о необходимости обновления.</w:t>
      </w:r>
    </w:p>
    <w:p w14:paraId="3BA44E93" w14:textId="5E77D40A"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Нажмите "Обновление программного обеспечения"</w:t>
      </w:r>
      <w:r w:rsidR="00F647A0">
        <w:rPr>
          <w:rFonts w:ascii="Arial" w:hAnsi="Arial" w:cs="Arial"/>
          <w:color w:val="231F20"/>
          <w:lang w:val="ru-RU"/>
        </w:rPr>
        <w:t xml:space="preserve"> (</w:t>
      </w:r>
      <w:proofErr w:type="spellStart"/>
      <w:r w:rsidR="00F647A0" w:rsidRPr="00F647A0">
        <w:rPr>
          <w:rFonts w:ascii="Arial" w:hAnsi="Arial" w:cs="Arial"/>
          <w:color w:val="231F20"/>
          <w:lang w:val="ru-RU"/>
        </w:rPr>
        <w:t>Software</w:t>
      </w:r>
      <w:proofErr w:type="spellEnd"/>
      <w:r w:rsidR="00F647A0" w:rsidRPr="00F647A0">
        <w:rPr>
          <w:rFonts w:ascii="Arial" w:hAnsi="Arial" w:cs="Arial"/>
          <w:color w:val="231F20"/>
          <w:lang w:val="ru-RU"/>
        </w:rPr>
        <w:t xml:space="preserve"> </w:t>
      </w:r>
      <w:proofErr w:type="spellStart"/>
      <w:r w:rsidR="00F647A0" w:rsidRPr="00F647A0">
        <w:rPr>
          <w:rFonts w:ascii="Arial" w:hAnsi="Arial" w:cs="Arial"/>
          <w:color w:val="231F20"/>
          <w:lang w:val="ru-RU"/>
        </w:rPr>
        <w:t>Upgrade</w:t>
      </w:r>
      <w:proofErr w:type="spellEnd"/>
      <w:r w:rsidR="00F647A0">
        <w:rPr>
          <w:rFonts w:ascii="Arial" w:hAnsi="Arial" w:cs="Arial"/>
          <w:color w:val="231F20"/>
          <w:lang w:val="ru-RU"/>
        </w:rPr>
        <w:t>),</w:t>
      </w:r>
      <w:r w:rsidRPr="006472E8">
        <w:rPr>
          <w:rFonts w:ascii="Arial" w:hAnsi="Arial" w:cs="Arial"/>
          <w:color w:val="231F20"/>
          <w:lang w:val="ru-RU"/>
        </w:rPr>
        <w:t xml:space="preserve"> чтобы войти в центр обновления. На странице обновления есть две функциональные вкладки:</w:t>
      </w:r>
    </w:p>
    <w:p w14:paraId="29673B24" w14:textId="44D0E2AE" w:rsidR="00B06715" w:rsidRPr="006472E8" w:rsidRDefault="006F1257" w:rsidP="006F1257">
      <w:pPr>
        <w:pStyle w:val="a5"/>
        <w:jc w:val="center"/>
        <w:rPr>
          <w:rFonts w:ascii="Arial" w:hAnsi="Arial" w:cs="Arial"/>
          <w:sz w:val="9"/>
          <w:lang w:val="ru-RU"/>
        </w:rPr>
      </w:pPr>
      <w:r>
        <w:rPr>
          <w:noProof/>
        </w:rPr>
        <w:drawing>
          <wp:inline distT="0" distB="0" distL="0" distR="0" wp14:anchorId="177259A9" wp14:editId="18E674E6">
            <wp:extent cx="2046656" cy="115085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46656" cy="1150855"/>
                    </a:xfrm>
                    <a:prstGeom prst="rect">
                      <a:avLst/>
                    </a:prstGeom>
                  </pic:spPr>
                </pic:pic>
              </a:graphicData>
            </a:graphic>
          </wp:inline>
        </w:drawing>
      </w:r>
    </w:p>
    <w:p w14:paraId="3C5CE416" w14:textId="520F9089" w:rsidR="00F647A0" w:rsidRDefault="00B06715" w:rsidP="00A11AE7">
      <w:pPr>
        <w:pStyle w:val="a5"/>
        <w:ind w:left="326" w:right="33"/>
        <w:rPr>
          <w:rFonts w:ascii="Arial" w:hAnsi="Arial" w:cs="Arial"/>
          <w:color w:val="231F20"/>
          <w:lang w:val="ru-RU"/>
        </w:rPr>
      </w:pPr>
      <w:r w:rsidRPr="006472E8">
        <w:rPr>
          <w:rFonts w:ascii="Arial" w:hAnsi="Arial" w:cs="Arial"/>
          <w:color w:val="231F20"/>
          <w:u w:val="single" w:color="231F20"/>
          <w:lang w:val="ru-RU"/>
        </w:rPr>
        <w:t>Обновляемое программное обеспечение</w:t>
      </w:r>
      <w:r w:rsidR="00F647A0">
        <w:rPr>
          <w:rFonts w:ascii="Arial" w:hAnsi="Arial" w:cs="Arial"/>
          <w:color w:val="231F20"/>
          <w:u w:val="single" w:color="231F20"/>
          <w:lang w:val="ru-RU"/>
        </w:rPr>
        <w:t xml:space="preserve"> (</w:t>
      </w:r>
      <w:proofErr w:type="spellStart"/>
      <w:r w:rsidR="00F647A0" w:rsidRPr="00F647A0">
        <w:rPr>
          <w:rFonts w:ascii="Arial" w:hAnsi="Arial" w:cs="Arial"/>
          <w:color w:val="231F20"/>
          <w:u w:val="single" w:color="231F20"/>
          <w:lang w:val="ru-RU"/>
        </w:rPr>
        <w:t>Upgradeable</w:t>
      </w:r>
      <w:proofErr w:type="spellEnd"/>
      <w:r w:rsidR="00F647A0" w:rsidRPr="00F647A0">
        <w:rPr>
          <w:rFonts w:ascii="Arial" w:hAnsi="Arial" w:cs="Arial"/>
          <w:color w:val="231F20"/>
          <w:u w:val="single" w:color="231F20"/>
          <w:lang w:val="ru-RU"/>
        </w:rPr>
        <w:t xml:space="preserve"> </w:t>
      </w:r>
      <w:proofErr w:type="spellStart"/>
      <w:r w:rsidR="00F647A0" w:rsidRPr="00F647A0">
        <w:rPr>
          <w:rFonts w:ascii="Arial" w:hAnsi="Arial" w:cs="Arial"/>
          <w:color w:val="231F20"/>
          <w:u w:val="single" w:color="231F20"/>
          <w:lang w:val="ru-RU"/>
        </w:rPr>
        <w:t>software</w:t>
      </w:r>
      <w:proofErr w:type="spellEnd"/>
      <w:r w:rsidR="00F647A0">
        <w:rPr>
          <w:rFonts w:ascii="Arial" w:hAnsi="Arial" w:cs="Arial"/>
          <w:color w:val="231F20"/>
          <w:u w:val="single" w:color="231F20"/>
          <w:lang w:val="ru-RU"/>
        </w:rPr>
        <w:t>)</w:t>
      </w:r>
      <w:r w:rsidRPr="006472E8">
        <w:rPr>
          <w:rFonts w:ascii="Arial" w:hAnsi="Arial" w:cs="Arial"/>
          <w:color w:val="231F20"/>
          <w:lang w:val="ru-RU"/>
        </w:rPr>
        <w:t xml:space="preserve">: Список программ, которые можно обновить до новых версий. </w:t>
      </w:r>
    </w:p>
    <w:p w14:paraId="78549078" w14:textId="43845060" w:rsidR="00B06715" w:rsidRPr="006472E8" w:rsidRDefault="00AC6AAB" w:rsidP="00A11AE7">
      <w:pPr>
        <w:pStyle w:val="a5"/>
        <w:ind w:left="326" w:right="33"/>
        <w:rPr>
          <w:rFonts w:ascii="Arial" w:hAnsi="Arial" w:cs="Arial"/>
          <w:lang w:val="ru-RU"/>
        </w:rPr>
      </w:pPr>
      <w:r w:rsidRPr="006472E8">
        <w:rPr>
          <w:rFonts w:ascii="Arial" w:hAnsi="Arial" w:cs="Arial"/>
          <w:color w:val="231F20"/>
          <w:u w:val="single" w:color="231F20"/>
          <w:lang w:val="ru-RU"/>
        </w:rPr>
        <w:t>Обновлённое</w:t>
      </w:r>
      <w:r w:rsidR="00B06715" w:rsidRPr="006472E8">
        <w:rPr>
          <w:rFonts w:ascii="Arial" w:hAnsi="Arial" w:cs="Arial"/>
          <w:color w:val="231F20"/>
          <w:u w:val="single" w:color="231F20"/>
          <w:lang w:val="ru-RU"/>
        </w:rPr>
        <w:t xml:space="preserve"> программное обеспечение</w:t>
      </w:r>
      <w:r w:rsidR="00F647A0">
        <w:rPr>
          <w:rFonts w:ascii="Arial" w:hAnsi="Arial" w:cs="Arial"/>
          <w:color w:val="231F20"/>
          <w:u w:val="single" w:color="231F20"/>
          <w:lang w:val="ru-RU"/>
        </w:rPr>
        <w:t xml:space="preserve"> (</w:t>
      </w:r>
      <w:proofErr w:type="spellStart"/>
      <w:r w:rsidR="00F647A0" w:rsidRPr="00F647A0">
        <w:rPr>
          <w:rFonts w:ascii="Arial" w:hAnsi="Arial" w:cs="Arial"/>
          <w:color w:val="231F20"/>
          <w:u w:val="single" w:color="231F20"/>
          <w:lang w:val="ru-RU"/>
        </w:rPr>
        <w:t>Upgraded</w:t>
      </w:r>
      <w:proofErr w:type="spellEnd"/>
      <w:r w:rsidR="00F647A0" w:rsidRPr="00F647A0">
        <w:rPr>
          <w:rFonts w:ascii="Arial" w:hAnsi="Arial" w:cs="Arial"/>
          <w:color w:val="231F20"/>
          <w:u w:val="single" w:color="231F20"/>
          <w:lang w:val="ru-RU"/>
        </w:rPr>
        <w:t xml:space="preserve"> </w:t>
      </w:r>
      <w:proofErr w:type="spellStart"/>
      <w:r w:rsidR="00F647A0" w:rsidRPr="00F647A0">
        <w:rPr>
          <w:rFonts w:ascii="Arial" w:hAnsi="Arial" w:cs="Arial"/>
          <w:color w:val="231F20"/>
          <w:u w:val="single" w:color="231F20"/>
          <w:lang w:val="ru-RU"/>
        </w:rPr>
        <w:t>software</w:t>
      </w:r>
      <w:proofErr w:type="spellEnd"/>
      <w:r w:rsidR="00F647A0">
        <w:rPr>
          <w:rFonts w:ascii="Arial" w:hAnsi="Arial" w:cs="Arial"/>
          <w:color w:val="231F20"/>
          <w:u w:val="single" w:color="231F20"/>
          <w:lang w:val="ru-RU"/>
        </w:rPr>
        <w:t>)</w:t>
      </w:r>
      <w:r w:rsidR="00B06715" w:rsidRPr="006472E8">
        <w:rPr>
          <w:rFonts w:ascii="Arial" w:hAnsi="Arial" w:cs="Arial"/>
          <w:color w:val="231F20"/>
          <w:lang w:val="ru-RU"/>
        </w:rPr>
        <w:t>: список программного обеспечения, которое было загружено.</w:t>
      </w:r>
    </w:p>
    <w:p w14:paraId="5F3734DE" w14:textId="0D8EEF51" w:rsidR="00B06715" w:rsidRPr="006472E8" w:rsidRDefault="00207454" w:rsidP="00A11AE7">
      <w:pPr>
        <w:pStyle w:val="a5"/>
        <w:ind w:left="581" w:hanging="189"/>
        <w:rPr>
          <w:rFonts w:ascii="Arial" w:eastAsia="Times New Roman" w:hAnsi="Arial" w:cs="Arial"/>
          <w:lang w:val="ru-RU"/>
        </w:rPr>
      </w:pPr>
      <w:r>
        <w:rPr>
          <w:noProof/>
        </w:rPr>
        <w:drawing>
          <wp:inline distT="0" distB="0" distL="0" distR="0" wp14:anchorId="1252737E" wp14:editId="00256A44">
            <wp:extent cx="184244" cy="154163"/>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718" cy="173805"/>
                    </a:xfrm>
                    <a:prstGeom prst="rect">
                      <a:avLst/>
                    </a:prstGeom>
                  </pic:spPr>
                </pic:pic>
              </a:graphicData>
            </a:graphic>
          </wp:inline>
        </w:drawing>
      </w:r>
      <w:r w:rsidR="00B06715" w:rsidRPr="00207454">
        <w:rPr>
          <w:rFonts w:ascii="Arial" w:eastAsia="Times New Roman" w:hAnsi="Arial" w:cs="Arial"/>
          <w:color w:val="231F20"/>
          <w:sz w:val="14"/>
          <w:szCs w:val="14"/>
          <w:lang w:val="ru-RU"/>
        </w:rPr>
        <w:t xml:space="preserve">Примечание: </w:t>
      </w:r>
      <w:bookmarkStart w:id="48" w:name="_Hlk160367455"/>
      <w:r>
        <w:rPr>
          <w:rFonts w:ascii="Arial" w:eastAsia="Times New Roman" w:hAnsi="Arial" w:cs="Arial"/>
          <w:color w:val="231F20"/>
          <w:sz w:val="14"/>
          <w:szCs w:val="14"/>
          <w:lang w:val="ru-RU"/>
        </w:rPr>
        <w:t>В ходе</w:t>
      </w:r>
      <w:r w:rsidR="00B06715" w:rsidRPr="00207454">
        <w:rPr>
          <w:rFonts w:ascii="Arial" w:eastAsia="Times New Roman" w:hAnsi="Arial" w:cs="Arial"/>
          <w:color w:val="231F20"/>
          <w:sz w:val="14"/>
          <w:szCs w:val="14"/>
          <w:lang w:val="ru-RU"/>
        </w:rPr>
        <w:t xml:space="preserve"> обновления, пожалуйста, </w:t>
      </w:r>
      <w:r w:rsidR="0066169F">
        <w:rPr>
          <w:rFonts w:ascii="Arial" w:eastAsia="Times New Roman" w:hAnsi="Arial" w:cs="Arial"/>
          <w:color w:val="231F20"/>
          <w:sz w:val="14"/>
          <w:szCs w:val="14"/>
          <w:lang w:val="ru-RU"/>
        </w:rPr>
        <w:t>позаботьтесь о стабильном</w:t>
      </w:r>
      <w:r w:rsidR="00B06715" w:rsidRPr="00207454">
        <w:rPr>
          <w:rFonts w:ascii="Arial" w:eastAsia="Times New Roman" w:hAnsi="Arial" w:cs="Arial"/>
          <w:color w:val="231F20"/>
          <w:sz w:val="14"/>
          <w:szCs w:val="14"/>
          <w:lang w:val="ru-RU"/>
        </w:rPr>
        <w:t xml:space="preserve"> сетево</w:t>
      </w:r>
      <w:r w:rsidR="0066169F">
        <w:rPr>
          <w:rFonts w:ascii="Arial" w:eastAsia="Times New Roman" w:hAnsi="Arial" w:cs="Arial"/>
          <w:color w:val="231F20"/>
          <w:sz w:val="14"/>
          <w:szCs w:val="14"/>
          <w:lang w:val="ru-RU"/>
        </w:rPr>
        <w:t>м</w:t>
      </w:r>
      <w:r w:rsidR="00B06715" w:rsidRPr="00207454">
        <w:rPr>
          <w:rFonts w:ascii="Arial" w:eastAsia="Times New Roman" w:hAnsi="Arial" w:cs="Arial"/>
          <w:color w:val="231F20"/>
          <w:sz w:val="14"/>
          <w:szCs w:val="14"/>
          <w:lang w:val="ru-RU"/>
        </w:rPr>
        <w:t xml:space="preserve"> </w:t>
      </w:r>
      <w:r w:rsidR="0066169F">
        <w:rPr>
          <w:rFonts w:ascii="Arial" w:eastAsia="Times New Roman" w:hAnsi="Arial" w:cs="Arial"/>
          <w:color w:val="231F20"/>
          <w:sz w:val="14"/>
          <w:szCs w:val="14"/>
          <w:lang w:val="ru-RU"/>
        </w:rPr>
        <w:t>подключении</w:t>
      </w:r>
      <w:r w:rsidR="00B06715" w:rsidRPr="00207454">
        <w:rPr>
          <w:rFonts w:ascii="Arial" w:eastAsia="Times New Roman" w:hAnsi="Arial" w:cs="Arial"/>
          <w:color w:val="231F20"/>
          <w:sz w:val="14"/>
          <w:szCs w:val="14"/>
          <w:lang w:val="ru-RU"/>
        </w:rPr>
        <w:t>. Обновление программного обеспечения может занять несколько минут</w:t>
      </w:r>
      <w:r w:rsidR="0066169F">
        <w:rPr>
          <w:rFonts w:ascii="Arial" w:eastAsia="Times New Roman" w:hAnsi="Arial" w:cs="Arial"/>
          <w:color w:val="231F20"/>
          <w:sz w:val="14"/>
          <w:szCs w:val="14"/>
          <w:lang w:val="ru-RU"/>
        </w:rPr>
        <w:t>.</w:t>
      </w:r>
      <w:r w:rsidR="00B06715" w:rsidRPr="00207454">
        <w:rPr>
          <w:rFonts w:ascii="Arial" w:eastAsia="Times New Roman" w:hAnsi="Arial" w:cs="Arial"/>
          <w:color w:val="231F20"/>
          <w:sz w:val="14"/>
          <w:szCs w:val="14"/>
          <w:lang w:val="ru-RU"/>
        </w:rPr>
        <w:t xml:space="preserve"> </w:t>
      </w:r>
      <w:r w:rsidR="0066169F">
        <w:rPr>
          <w:rFonts w:ascii="Arial" w:eastAsia="Times New Roman" w:hAnsi="Arial" w:cs="Arial"/>
          <w:color w:val="231F20"/>
          <w:sz w:val="14"/>
          <w:szCs w:val="14"/>
          <w:lang w:val="ru-RU"/>
        </w:rPr>
        <w:t>П</w:t>
      </w:r>
      <w:r w:rsidR="00B06715" w:rsidRPr="00207454">
        <w:rPr>
          <w:rFonts w:ascii="Arial" w:eastAsia="Times New Roman" w:hAnsi="Arial" w:cs="Arial"/>
          <w:color w:val="231F20"/>
          <w:sz w:val="14"/>
          <w:szCs w:val="14"/>
          <w:lang w:val="ru-RU"/>
        </w:rPr>
        <w:t>ожалуйста, подождите.</w:t>
      </w:r>
      <w:bookmarkEnd w:id="48"/>
    </w:p>
    <w:p w14:paraId="63F40A6E" w14:textId="34EF7939" w:rsidR="00B06715" w:rsidRPr="006472E8" w:rsidRDefault="00B06715" w:rsidP="00A11AE7">
      <w:pPr>
        <w:pStyle w:val="a5"/>
        <w:ind w:left="327" w:right="59" w:hanging="1"/>
        <w:jc w:val="both"/>
        <w:rPr>
          <w:rFonts w:ascii="Arial" w:hAnsi="Arial" w:cs="Arial"/>
          <w:color w:val="231F20"/>
          <w:lang w:val="ru-RU"/>
        </w:rPr>
      </w:pPr>
      <w:r w:rsidRPr="006472E8">
        <w:rPr>
          <w:rFonts w:ascii="Arial" w:hAnsi="Arial" w:cs="Arial"/>
          <w:color w:val="231F20"/>
          <w:lang w:val="ru-RU"/>
        </w:rPr>
        <w:t xml:space="preserve">Если нужно </w:t>
      </w:r>
      <w:r w:rsidR="0066169F">
        <w:rPr>
          <w:rFonts w:ascii="Arial" w:hAnsi="Arial" w:cs="Arial"/>
          <w:color w:val="231F20"/>
          <w:lang w:val="ru-RU"/>
        </w:rPr>
        <w:t>удал</w:t>
      </w:r>
      <w:r w:rsidRPr="006472E8">
        <w:rPr>
          <w:rFonts w:ascii="Arial" w:hAnsi="Arial" w:cs="Arial"/>
          <w:color w:val="231F20"/>
          <w:lang w:val="ru-RU"/>
        </w:rPr>
        <w:t>ить определенное программное обеспечение, пожалуйста, введите настройки -&gt; диагностическое программное обеспечение очистить -&gt; удалить программное обеспечение</w:t>
      </w:r>
      <w:r w:rsidR="00F647A0">
        <w:rPr>
          <w:rFonts w:ascii="Arial" w:hAnsi="Arial" w:cs="Arial"/>
          <w:color w:val="231F20"/>
          <w:lang w:val="ru-RU"/>
        </w:rPr>
        <w:t xml:space="preserve"> (</w:t>
      </w:r>
      <w:proofErr w:type="spellStart"/>
      <w:r w:rsidR="00F647A0" w:rsidRPr="00F647A0">
        <w:rPr>
          <w:rFonts w:ascii="Arial" w:hAnsi="Arial" w:cs="Arial"/>
          <w:color w:val="231F20"/>
          <w:lang w:val="ru-RU"/>
        </w:rPr>
        <w:t>setting</w:t>
      </w:r>
      <w:proofErr w:type="spellEnd"/>
      <w:r w:rsidR="00F647A0" w:rsidRPr="00F647A0">
        <w:rPr>
          <w:rFonts w:ascii="Arial" w:hAnsi="Arial" w:cs="Arial"/>
          <w:color w:val="231F20"/>
          <w:lang w:val="ru-RU"/>
        </w:rPr>
        <w:t xml:space="preserve"> -&gt; </w:t>
      </w:r>
      <w:proofErr w:type="spellStart"/>
      <w:r w:rsidR="00F647A0" w:rsidRPr="00F647A0">
        <w:rPr>
          <w:rFonts w:ascii="Arial" w:hAnsi="Arial" w:cs="Arial"/>
          <w:color w:val="231F20"/>
          <w:lang w:val="ru-RU"/>
        </w:rPr>
        <w:t>diagnostic</w:t>
      </w:r>
      <w:proofErr w:type="spellEnd"/>
      <w:r w:rsidR="00F647A0" w:rsidRPr="00F647A0">
        <w:rPr>
          <w:rFonts w:ascii="Arial" w:hAnsi="Arial" w:cs="Arial"/>
          <w:color w:val="231F20"/>
          <w:lang w:val="ru-RU"/>
        </w:rPr>
        <w:t xml:space="preserve"> </w:t>
      </w:r>
      <w:proofErr w:type="spellStart"/>
      <w:r w:rsidR="00F647A0" w:rsidRPr="00F647A0">
        <w:rPr>
          <w:rFonts w:ascii="Arial" w:hAnsi="Arial" w:cs="Arial"/>
          <w:color w:val="231F20"/>
          <w:lang w:val="ru-RU"/>
        </w:rPr>
        <w:t>software</w:t>
      </w:r>
      <w:proofErr w:type="spellEnd"/>
      <w:r w:rsidR="00F647A0" w:rsidRPr="00F647A0">
        <w:rPr>
          <w:rFonts w:ascii="Arial" w:hAnsi="Arial" w:cs="Arial"/>
          <w:color w:val="231F20"/>
          <w:lang w:val="ru-RU"/>
        </w:rPr>
        <w:t xml:space="preserve"> </w:t>
      </w:r>
      <w:proofErr w:type="spellStart"/>
      <w:r w:rsidR="00F647A0" w:rsidRPr="00F647A0">
        <w:rPr>
          <w:rFonts w:ascii="Arial" w:hAnsi="Arial" w:cs="Arial"/>
          <w:color w:val="231F20"/>
          <w:lang w:val="ru-RU"/>
        </w:rPr>
        <w:t>clear</w:t>
      </w:r>
      <w:proofErr w:type="spellEnd"/>
      <w:r w:rsidR="00F647A0" w:rsidRPr="00F647A0">
        <w:rPr>
          <w:rFonts w:ascii="Arial" w:hAnsi="Arial" w:cs="Arial"/>
          <w:color w:val="231F20"/>
          <w:lang w:val="ru-RU"/>
        </w:rPr>
        <w:t xml:space="preserve"> -&gt; </w:t>
      </w:r>
      <w:proofErr w:type="spellStart"/>
      <w:r w:rsidR="00F647A0" w:rsidRPr="00F647A0">
        <w:rPr>
          <w:rFonts w:ascii="Arial" w:hAnsi="Arial" w:cs="Arial"/>
          <w:color w:val="231F20"/>
          <w:lang w:val="ru-RU"/>
        </w:rPr>
        <w:t>remove</w:t>
      </w:r>
      <w:proofErr w:type="spellEnd"/>
      <w:r w:rsidR="00F647A0" w:rsidRPr="00F647A0">
        <w:rPr>
          <w:rFonts w:ascii="Arial" w:hAnsi="Arial" w:cs="Arial"/>
          <w:color w:val="231F20"/>
          <w:lang w:val="ru-RU"/>
        </w:rPr>
        <w:t xml:space="preserve"> </w:t>
      </w:r>
      <w:proofErr w:type="spellStart"/>
      <w:r w:rsidR="00F647A0" w:rsidRPr="00F647A0">
        <w:rPr>
          <w:rFonts w:ascii="Arial" w:hAnsi="Arial" w:cs="Arial"/>
          <w:color w:val="231F20"/>
          <w:lang w:val="ru-RU"/>
        </w:rPr>
        <w:t>software</w:t>
      </w:r>
      <w:proofErr w:type="spellEnd"/>
      <w:r w:rsidR="00F647A0">
        <w:rPr>
          <w:rFonts w:ascii="Arial" w:hAnsi="Arial" w:cs="Arial"/>
          <w:color w:val="231F20"/>
          <w:lang w:val="ru-RU"/>
        </w:rPr>
        <w:t>)</w:t>
      </w:r>
      <w:r w:rsidRPr="006472E8">
        <w:rPr>
          <w:rFonts w:ascii="Arial" w:hAnsi="Arial" w:cs="Arial"/>
          <w:color w:val="231F20"/>
          <w:lang w:val="ru-RU"/>
        </w:rPr>
        <w:t>.</w:t>
      </w:r>
    </w:p>
    <w:p w14:paraId="137E916F" w14:textId="313D7B59" w:rsidR="00F21D28" w:rsidRDefault="00F21D28" w:rsidP="00A11AE7">
      <w:pPr>
        <w:widowControl/>
        <w:autoSpaceDE/>
        <w:autoSpaceDN/>
        <w:rPr>
          <w:rFonts w:ascii="Arial" w:hAnsi="Arial" w:cs="Arial"/>
          <w:sz w:val="16"/>
          <w:szCs w:val="16"/>
          <w:lang w:val="ru-RU"/>
        </w:rPr>
      </w:pPr>
      <w:r>
        <w:rPr>
          <w:rFonts w:ascii="Arial" w:hAnsi="Arial" w:cs="Arial"/>
          <w:lang w:val="ru-RU"/>
        </w:rPr>
        <w:br w:type="page"/>
      </w:r>
    </w:p>
    <w:p w14:paraId="6BABA26D" w14:textId="771FA8F6" w:rsidR="00B06715" w:rsidRPr="006472E8" w:rsidRDefault="00C91F67" w:rsidP="00A11AE7">
      <w:pPr>
        <w:pStyle w:val="2"/>
        <w:numPr>
          <w:ilvl w:val="0"/>
          <w:numId w:val="5"/>
        </w:numPr>
        <w:tabs>
          <w:tab w:val="left" w:pos="548"/>
        </w:tabs>
        <w:spacing w:before="0"/>
        <w:ind w:left="548" w:hanging="222"/>
        <w:rPr>
          <w:lang w:val="ru-RU"/>
        </w:rPr>
      </w:pPr>
      <w:bookmarkStart w:id="49" w:name="_Toc160377884"/>
      <w:r>
        <w:rPr>
          <w:color w:val="231F20"/>
          <w:lang w:val="ru-RU"/>
        </w:rPr>
        <w:lastRenderedPageBreak/>
        <w:t>Настрой</w:t>
      </w:r>
      <w:r w:rsidR="002C6969">
        <w:rPr>
          <w:color w:val="231F20"/>
          <w:lang w:val="ru-RU"/>
        </w:rPr>
        <w:t>ка</w:t>
      </w:r>
      <w:bookmarkEnd w:id="49"/>
    </w:p>
    <w:p w14:paraId="32832589" w14:textId="77777777" w:rsidR="00B06715" w:rsidRPr="006472E8" w:rsidRDefault="00B06715" w:rsidP="00A11AE7">
      <w:pPr>
        <w:pStyle w:val="3"/>
        <w:numPr>
          <w:ilvl w:val="1"/>
          <w:numId w:val="5"/>
        </w:numPr>
        <w:tabs>
          <w:tab w:val="left" w:pos="624"/>
        </w:tabs>
        <w:ind w:left="624" w:hanging="298"/>
        <w:rPr>
          <w:lang w:val="ru-RU"/>
        </w:rPr>
      </w:pPr>
      <w:bookmarkStart w:id="50" w:name="_Toc160377885"/>
      <w:r w:rsidRPr="006472E8">
        <w:rPr>
          <w:color w:val="231F20"/>
          <w:lang w:val="ru-RU"/>
        </w:rPr>
        <w:t>VCI</w:t>
      </w:r>
      <w:bookmarkEnd w:id="50"/>
    </w:p>
    <w:p w14:paraId="6C43CF02" w14:textId="01E3464B"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Если на данном THINKTOOL зарегистрировано несколько VCI-</w:t>
      </w:r>
      <w:r w:rsidR="00066802">
        <w:rPr>
          <w:rFonts w:ascii="Arial" w:hAnsi="Arial" w:cs="Arial"/>
          <w:color w:val="231F20"/>
          <w:lang w:val="ru-RU"/>
        </w:rPr>
        <w:t>разъём</w:t>
      </w:r>
      <w:r w:rsidRPr="006472E8">
        <w:rPr>
          <w:rFonts w:ascii="Arial" w:hAnsi="Arial" w:cs="Arial"/>
          <w:color w:val="231F20"/>
          <w:lang w:val="ru-RU"/>
        </w:rPr>
        <w:t>ов, эта опция позволяет выбрать один из них.</w:t>
      </w:r>
    </w:p>
    <w:p w14:paraId="0069828E" w14:textId="77777777" w:rsidR="00B06715" w:rsidRPr="006472E8" w:rsidRDefault="00B06715" w:rsidP="00A11AE7">
      <w:pPr>
        <w:pStyle w:val="a5"/>
        <w:rPr>
          <w:rFonts w:ascii="Arial" w:hAnsi="Arial" w:cs="Arial"/>
          <w:lang w:val="ru-RU"/>
        </w:rPr>
      </w:pPr>
    </w:p>
    <w:p w14:paraId="6AC23AC1" w14:textId="023D6B65" w:rsidR="00B06715" w:rsidRPr="006472E8" w:rsidRDefault="00B06715" w:rsidP="00A11AE7">
      <w:pPr>
        <w:pStyle w:val="3"/>
        <w:numPr>
          <w:ilvl w:val="1"/>
          <w:numId w:val="5"/>
        </w:numPr>
        <w:tabs>
          <w:tab w:val="left" w:pos="617"/>
        </w:tabs>
        <w:ind w:left="617" w:hanging="291"/>
        <w:rPr>
          <w:lang w:val="ru-RU"/>
        </w:rPr>
      </w:pPr>
      <w:bookmarkStart w:id="51" w:name="_Toc160377886"/>
      <w:bookmarkStart w:id="52" w:name="_Hlk159780227"/>
      <w:r w:rsidRPr="006472E8">
        <w:rPr>
          <w:color w:val="231F20"/>
          <w:lang w:val="ru-RU"/>
        </w:rPr>
        <w:t>Актив</w:t>
      </w:r>
      <w:r w:rsidR="00A11AE7">
        <w:rPr>
          <w:color w:val="231F20"/>
          <w:lang w:val="ru-RU"/>
        </w:rPr>
        <w:t>ация</w:t>
      </w:r>
      <w:r w:rsidRPr="006472E8">
        <w:rPr>
          <w:color w:val="231F20"/>
          <w:lang w:val="ru-RU"/>
        </w:rPr>
        <w:t xml:space="preserve"> VCI</w:t>
      </w:r>
      <w:bookmarkEnd w:id="51"/>
    </w:p>
    <w:bookmarkEnd w:id="52"/>
    <w:p w14:paraId="3854EEA8" w14:textId="7E674A3A" w:rsidR="00B06715" w:rsidRPr="006472E8" w:rsidRDefault="00B06715" w:rsidP="00A11AE7">
      <w:pPr>
        <w:pStyle w:val="a5"/>
        <w:ind w:left="326" w:right="33"/>
        <w:jc w:val="both"/>
        <w:rPr>
          <w:rFonts w:ascii="Arial" w:hAnsi="Arial" w:cs="Arial"/>
          <w:lang w:val="ru-RU"/>
        </w:rPr>
      </w:pPr>
      <w:r w:rsidRPr="006472E8">
        <w:rPr>
          <w:rFonts w:ascii="Arial" w:hAnsi="Arial" w:cs="Arial"/>
          <w:color w:val="231F20"/>
          <w:lang w:val="ru-RU"/>
        </w:rPr>
        <w:t xml:space="preserve">Этот пункт позволяет активировать новые </w:t>
      </w:r>
      <w:r w:rsidR="002C6969" w:rsidRPr="002C6969">
        <w:rPr>
          <w:rFonts w:ascii="Arial" w:hAnsi="Arial" w:cs="Arial"/>
          <w:color w:val="231F20"/>
          <w:lang w:val="ru-RU"/>
        </w:rPr>
        <w:t>VCI-</w:t>
      </w:r>
      <w:r w:rsidR="00066802">
        <w:rPr>
          <w:rFonts w:ascii="Arial" w:hAnsi="Arial" w:cs="Arial"/>
          <w:color w:val="231F20"/>
          <w:lang w:val="ru-RU"/>
        </w:rPr>
        <w:t>разъём</w:t>
      </w:r>
      <w:r w:rsidR="00AC6AAB" w:rsidRPr="006472E8">
        <w:rPr>
          <w:rFonts w:ascii="Arial" w:hAnsi="Arial" w:cs="Arial"/>
          <w:color w:val="231F20"/>
          <w:lang w:val="ru-RU"/>
        </w:rPr>
        <w:t>ы</w:t>
      </w:r>
      <w:r w:rsidRPr="006472E8">
        <w:rPr>
          <w:rFonts w:ascii="Arial" w:hAnsi="Arial" w:cs="Arial"/>
          <w:color w:val="231F20"/>
          <w:lang w:val="ru-RU"/>
        </w:rPr>
        <w:t xml:space="preserve"> или получить помощь. Введите серийный номер и код активации, а затем нажмите "Активировать"</w:t>
      </w:r>
      <w:r w:rsidR="004C1F1B">
        <w:rPr>
          <w:rFonts w:ascii="Arial" w:hAnsi="Arial" w:cs="Arial"/>
          <w:color w:val="231F20"/>
          <w:lang w:val="ru-RU"/>
        </w:rPr>
        <w:t xml:space="preserve"> (</w:t>
      </w:r>
      <w:proofErr w:type="spellStart"/>
      <w:r w:rsidR="004C1F1B" w:rsidRPr="004C1F1B">
        <w:rPr>
          <w:rFonts w:ascii="Arial" w:hAnsi="Arial" w:cs="Arial"/>
          <w:color w:val="231F20"/>
          <w:lang w:val="ru-RU"/>
        </w:rPr>
        <w:t>Activate</w:t>
      </w:r>
      <w:proofErr w:type="spellEnd"/>
      <w:r w:rsidR="004C1F1B">
        <w:rPr>
          <w:rFonts w:ascii="Arial" w:hAnsi="Arial" w:cs="Arial"/>
          <w:color w:val="231F20"/>
          <w:lang w:val="ru-RU"/>
        </w:rPr>
        <w:t>)</w:t>
      </w:r>
      <w:r w:rsidRPr="006472E8">
        <w:rPr>
          <w:rFonts w:ascii="Arial" w:hAnsi="Arial" w:cs="Arial"/>
          <w:color w:val="231F20"/>
          <w:lang w:val="ru-RU"/>
        </w:rPr>
        <w:t>, чтобы активировать устройство.</w:t>
      </w:r>
    </w:p>
    <w:p w14:paraId="2D548484" w14:textId="723E0B47"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76160" behindDoc="1" locked="0" layoutInCell="1" allowOverlap="1" wp14:anchorId="6C5B4D96" wp14:editId="2141BEB6">
            <wp:simplePos x="0" y="0"/>
            <wp:positionH relativeFrom="page">
              <wp:posOffset>1638300</wp:posOffset>
            </wp:positionH>
            <wp:positionV relativeFrom="paragraph">
              <wp:posOffset>81280</wp:posOffset>
            </wp:positionV>
            <wp:extent cx="2111375" cy="894715"/>
            <wp:effectExtent l="0" t="0" r="3175" b="635"/>
            <wp:wrapTopAndBottom/>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2"/>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1375" cy="894715"/>
                    </a:xfrm>
                    <a:prstGeom prst="rect">
                      <a:avLst/>
                    </a:prstGeom>
                    <a:noFill/>
                  </pic:spPr>
                </pic:pic>
              </a:graphicData>
            </a:graphic>
            <wp14:sizeRelH relativeFrom="page">
              <wp14:pctWidth>0</wp14:pctWidth>
            </wp14:sizeRelH>
            <wp14:sizeRelV relativeFrom="page">
              <wp14:pctHeight>0</wp14:pctHeight>
            </wp14:sizeRelV>
          </wp:anchor>
        </w:drawing>
      </w:r>
    </w:p>
    <w:p w14:paraId="1E6C7B7F" w14:textId="73DF6046"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После активации </w:t>
      </w:r>
      <w:r w:rsidR="00AC6AAB" w:rsidRPr="006472E8">
        <w:rPr>
          <w:rFonts w:ascii="Arial" w:hAnsi="Arial" w:cs="Arial"/>
          <w:color w:val="231F20"/>
          <w:lang w:val="ru-RU"/>
        </w:rPr>
        <w:t>разъёма</w:t>
      </w:r>
      <w:r w:rsidRPr="006472E8">
        <w:rPr>
          <w:rFonts w:ascii="Arial" w:hAnsi="Arial" w:cs="Arial"/>
          <w:color w:val="231F20"/>
          <w:lang w:val="ru-RU"/>
        </w:rPr>
        <w:t xml:space="preserve"> VCI в списке отобразится его серийный номер.</w:t>
      </w:r>
    </w:p>
    <w:p w14:paraId="42CA6BD0" w14:textId="77777777" w:rsidR="00B06715" w:rsidRPr="006472E8" w:rsidRDefault="00B06715" w:rsidP="00A11AE7">
      <w:pPr>
        <w:pStyle w:val="a5"/>
        <w:rPr>
          <w:rFonts w:ascii="Arial" w:hAnsi="Arial" w:cs="Arial"/>
          <w:lang w:val="ru-RU"/>
        </w:rPr>
      </w:pPr>
    </w:p>
    <w:p w14:paraId="6A96D8A3" w14:textId="6F8780B5" w:rsidR="00B06715" w:rsidRPr="006472E8" w:rsidRDefault="00A11AE7" w:rsidP="00A11AE7">
      <w:pPr>
        <w:pStyle w:val="3"/>
        <w:numPr>
          <w:ilvl w:val="1"/>
          <w:numId w:val="5"/>
        </w:numPr>
        <w:tabs>
          <w:tab w:val="left" w:pos="624"/>
        </w:tabs>
        <w:ind w:left="624" w:hanging="298"/>
        <w:rPr>
          <w:lang w:val="ru-RU"/>
        </w:rPr>
      </w:pPr>
      <w:bookmarkStart w:id="53" w:name="_Toc160377887"/>
      <w:bookmarkStart w:id="54" w:name="_Hlk159780234"/>
      <w:r>
        <w:rPr>
          <w:color w:val="231F20"/>
          <w:lang w:val="ru-RU"/>
        </w:rPr>
        <w:t>Корректировка</w:t>
      </w:r>
      <w:r w:rsidR="00B06715" w:rsidRPr="006472E8">
        <w:rPr>
          <w:color w:val="231F20"/>
          <w:lang w:val="ru-RU"/>
        </w:rPr>
        <w:t xml:space="preserve"> прошивк</w:t>
      </w:r>
      <w:r>
        <w:rPr>
          <w:color w:val="231F20"/>
          <w:lang w:val="ru-RU"/>
        </w:rPr>
        <w:t>и</w:t>
      </w:r>
      <w:r w:rsidR="00B06715" w:rsidRPr="006472E8">
        <w:rPr>
          <w:color w:val="231F20"/>
          <w:lang w:val="ru-RU"/>
        </w:rPr>
        <w:t>/систем</w:t>
      </w:r>
      <w:r>
        <w:rPr>
          <w:color w:val="231F20"/>
          <w:lang w:val="ru-RU"/>
        </w:rPr>
        <w:t>ы</w:t>
      </w:r>
      <w:r w:rsidR="00B06715" w:rsidRPr="006472E8">
        <w:rPr>
          <w:color w:val="231F20"/>
          <w:lang w:val="ru-RU"/>
        </w:rPr>
        <w:t xml:space="preserve"> VCI</w:t>
      </w:r>
      <w:bookmarkEnd w:id="53"/>
    </w:p>
    <w:bookmarkEnd w:id="54"/>
    <w:p w14:paraId="3801C965" w14:textId="5EB06F84" w:rsidR="00B06715" w:rsidRPr="006472E8" w:rsidRDefault="008D44A1" w:rsidP="00A11AE7">
      <w:pPr>
        <w:pStyle w:val="a5"/>
        <w:ind w:left="326"/>
        <w:jc w:val="both"/>
        <w:rPr>
          <w:rFonts w:ascii="Arial" w:hAnsi="Arial" w:cs="Arial"/>
          <w:lang w:val="ru-RU"/>
        </w:rPr>
      </w:pPr>
      <w:r>
        <w:rPr>
          <w:rFonts w:ascii="Arial" w:hAnsi="Arial" w:cs="Arial"/>
          <w:color w:val="231F20"/>
          <w:lang w:val="ru-RU"/>
        </w:rPr>
        <w:t>Функция "</w:t>
      </w:r>
      <w:r w:rsidR="00A11AE7" w:rsidRPr="00A11AE7">
        <w:rPr>
          <w:rFonts w:ascii="Arial" w:hAnsi="Arial" w:cs="Arial"/>
          <w:color w:val="231F20"/>
          <w:lang w:val="ru-RU"/>
        </w:rPr>
        <w:t>Корректировка прошивки/системы VCI</w:t>
      </w:r>
      <w:r>
        <w:rPr>
          <w:rFonts w:ascii="Arial" w:hAnsi="Arial" w:cs="Arial"/>
          <w:color w:val="231F20"/>
          <w:lang w:val="ru-RU"/>
        </w:rPr>
        <w:t>"</w:t>
      </w:r>
      <w:r w:rsidRPr="008D44A1">
        <w:rPr>
          <w:rFonts w:ascii="Arial" w:hAnsi="Arial" w:cs="Arial"/>
          <w:color w:val="231F20"/>
          <w:lang w:val="ru-RU"/>
        </w:rPr>
        <w:t xml:space="preserve"> (</w:t>
      </w:r>
      <w:proofErr w:type="spellStart"/>
      <w:r w:rsidRPr="008D44A1">
        <w:rPr>
          <w:rFonts w:ascii="Arial" w:hAnsi="Arial" w:cs="Arial"/>
          <w:color w:val="231F20"/>
          <w:lang w:val="ru-RU"/>
        </w:rPr>
        <w:t>Fix</w:t>
      </w:r>
      <w:proofErr w:type="spellEnd"/>
      <w:r w:rsidRPr="008D44A1">
        <w:rPr>
          <w:rFonts w:ascii="Arial" w:hAnsi="Arial" w:cs="Arial"/>
          <w:color w:val="231F20"/>
          <w:lang w:val="ru-RU"/>
        </w:rPr>
        <w:t xml:space="preserve"> VCI </w:t>
      </w:r>
      <w:proofErr w:type="spellStart"/>
      <w:r w:rsidRPr="008D44A1">
        <w:rPr>
          <w:rFonts w:ascii="Arial" w:hAnsi="Arial" w:cs="Arial"/>
          <w:color w:val="231F20"/>
          <w:lang w:val="ru-RU"/>
        </w:rPr>
        <w:t>ﬁrmware</w:t>
      </w:r>
      <w:proofErr w:type="spellEnd"/>
      <w:r w:rsidRPr="008D44A1">
        <w:rPr>
          <w:rFonts w:ascii="Arial" w:hAnsi="Arial" w:cs="Arial"/>
          <w:color w:val="231F20"/>
          <w:lang w:val="ru-RU"/>
        </w:rPr>
        <w:t>/</w:t>
      </w:r>
      <w:proofErr w:type="spellStart"/>
      <w:r w:rsidRPr="008D44A1">
        <w:rPr>
          <w:rFonts w:ascii="Arial" w:hAnsi="Arial" w:cs="Arial"/>
          <w:color w:val="231F20"/>
          <w:lang w:val="ru-RU"/>
        </w:rPr>
        <w:t>system</w:t>
      </w:r>
      <w:proofErr w:type="spellEnd"/>
      <w:r w:rsidRPr="008D44A1">
        <w:rPr>
          <w:rFonts w:ascii="Arial" w:hAnsi="Arial" w:cs="Arial"/>
          <w:color w:val="231F20"/>
          <w:lang w:val="ru-RU"/>
        </w:rPr>
        <w:t>)</w:t>
      </w:r>
      <w:r>
        <w:rPr>
          <w:rFonts w:ascii="Arial" w:hAnsi="Arial" w:cs="Arial"/>
          <w:color w:val="231F20"/>
          <w:lang w:val="ru-RU"/>
        </w:rPr>
        <w:t xml:space="preserve"> </w:t>
      </w:r>
      <w:r w:rsidR="00B06715" w:rsidRPr="006472E8">
        <w:rPr>
          <w:rFonts w:ascii="Arial" w:hAnsi="Arial" w:cs="Arial"/>
          <w:color w:val="231F20"/>
          <w:lang w:val="ru-RU"/>
        </w:rPr>
        <w:t>для восстановления микропрограммы VCI. Во время ремонта не выключайте питание и не переключайте интерфейсы.</w:t>
      </w:r>
    </w:p>
    <w:p w14:paraId="3797FBE9" w14:textId="77777777" w:rsidR="00B06715" w:rsidRPr="006472E8" w:rsidRDefault="00B06715" w:rsidP="00A11AE7">
      <w:pPr>
        <w:pStyle w:val="a5"/>
        <w:rPr>
          <w:rFonts w:ascii="Arial" w:hAnsi="Arial" w:cs="Arial"/>
          <w:lang w:val="ru-RU"/>
        </w:rPr>
      </w:pPr>
    </w:p>
    <w:p w14:paraId="5CA7F9C7" w14:textId="6F466AD7" w:rsidR="00B06715" w:rsidRPr="006472E8" w:rsidRDefault="00B06715" w:rsidP="00A11AE7">
      <w:pPr>
        <w:pStyle w:val="3"/>
        <w:numPr>
          <w:ilvl w:val="1"/>
          <w:numId w:val="5"/>
        </w:numPr>
        <w:tabs>
          <w:tab w:val="left" w:pos="624"/>
        </w:tabs>
        <w:ind w:left="624" w:hanging="298"/>
        <w:rPr>
          <w:lang w:val="ru-RU"/>
        </w:rPr>
      </w:pPr>
      <w:bookmarkStart w:id="55" w:name="_Toc160377888"/>
      <w:r w:rsidRPr="006472E8">
        <w:rPr>
          <w:color w:val="231F20"/>
          <w:lang w:val="ru-RU"/>
        </w:rPr>
        <w:t>Образец</w:t>
      </w:r>
      <w:r w:rsidR="008D44A1">
        <w:rPr>
          <w:color w:val="231F20"/>
          <w:lang w:val="ru-RU"/>
        </w:rPr>
        <w:t xml:space="preserve"> потока данных</w:t>
      </w:r>
      <w:bookmarkEnd w:id="55"/>
    </w:p>
    <w:p w14:paraId="332622DB" w14:textId="7C75C280" w:rsidR="00B06715" w:rsidRPr="006472E8" w:rsidRDefault="008D44A1" w:rsidP="00A11AE7">
      <w:pPr>
        <w:pStyle w:val="a5"/>
        <w:ind w:left="326"/>
        <w:jc w:val="both"/>
        <w:rPr>
          <w:rFonts w:ascii="Arial" w:hAnsi="Arial" w:cs="Arial"/>
          <w:lang w:val="ru-RU"/>
        </w:rPr>
      </w:pPr>
      <w:r>
        <w:rPr>
          <w:rFonts w:ascii="Arial" w:hAnsi="Arial" w:cs="Arial"/>
          <w:color w:val="231F20"/>
          <w:lang w:val="ru-RU"/>
        </w:rPr>
        <w:t>Ф</w:t>
      </w:r>
      <w:r w:rsidR="00B06715" w:rsidRPr="006472E8">
        <w:rPr>
          <w:rFonts w:ascii="Arial" w:hAnsi="Arial" w:cs="Arial"/>
          <w:color w:val="231F20"/>
          <w:lang w:val="ru-RU"/>
        </w:rPr>
        <w:t xml:space="preserve">ункция </w:t>
      </w:r>
      <w:r>
        <w:rPr>
          <w:rFonts w:ascii="Arial" w:hAnsi="Arial" w:cs="Arial"/>
          <w:color w:val="231F20"/>
          <w:lang w:val="ru-RU"/>
        </w:rPr>
        <w:t>"</w:t>
      </w:r>
      <w:r w:rsidRPr="008D44A1">
        <w:rPr>
          <w:rFonts w:ascii="Arial" w:hAnsi="Arial" w:cs="Arial"/>
          <w:color w:val="231F20"/>
          <w:lang w:val="ru-RU"/>
        </w:rPr>
        <w:t>Образец потока данных</w:t>
      </w:r>
      <w:r>
        <w:rPr>
          <w:rFonts w:ascii="Arial" w:hAnsi="Arial" w:cs="Arial"/>
          <w:color w:val="231F20"/>
          <w:lang w:val="ru-RU"/>
        </w:rPr>
        <w:t>"</w:t>
      </w:r>
      <w:r w:rsidRPr="008D44A1">
        <w:rPr>
          <w:rFonts w:ascii="Arial" w:hAnsi="Arial" w:cs="Arial"/>
          <w:color w:val="231F20"/>
          <w:lang w:val="ru-RU"/>
        </w:rPr>
        <w:t xml:space="preserve"> (</w:t>
      </w:r>
      <w:proofErr w:type="spellStart"/>
      <w:r w:rsidRPr="008D44A1">
        <w:rPr>
          <w:rFonts w:ascii="Arial" w:hAnsi="Arial" w:cs="Arial"/>
          <w:color w:val="231F20"/>
          <w:lang w:val="ru-RU"/>
        </w:rPr>
        <w:t>Data</w:t>
      </w:r>
      <w:proofErr w:type="spellEnd"/>
      <w:r w:rsidRPr="008D44A1">
        <w:rPr>
          <w:rFonts w:ascii="Arial" w:hAnsi="Arial" w:cs="Arial"/>
          <w:color w:val="231F20"/>
          <w:lang w:val="ru-RU"/>
        </w:rPr>
        <w:t xml:space="preserve"> </w:t>
      </w:r>
      <w:proofErr w:type="spellStart"/>
      <w:r w:rsidRPr="008D44A1">
        <w:rPr>
          <w:rFonts w:ascii="Arial" w:hAnsi="Arial" w:cs="Arial"/>
          <w:color w:val="231F20"/>
          <w:lang w:val="ru-RU"/>
        </w:rPr>
        <w:t>Stream</w:t>
      </w:r>
      <w:proofErr w:type="spellEnd"/>
      <w:r w:rsidRPr="008D44A1">
        <w:rPr>
          <w:rFonts w:ascii="Arial" w:hAnsi="Arial" w:cs="Arial"/>
          <w:color w:val="231F20"/>
          <w:lang w:val="ru-RU"/>
        </w:rPr>
        <w:t xml:space="preserve"> </w:t>
      </w:r>
      <w:proofErr w:type="spellStart"/>
      <w:r w:rsidRPr="008D44A1">
        <w:rPr>
          <w:rFonts w:ascii="Arial" w:hAnsi="Arial" w:cs="Arial"/>
          <w:color w:val="231F20"/>
          <w:lang w:val="ru-RU"/>
        </w:rPr>
        <w:t>Sample</w:t>
      </w:r>
      <w:proofErr w:type="spellEnd"/>
      <w:r w:rsidRPr="008D44A1">
        <w:rPr>
          <w:rFonts w:ascii="Arial" w:hAnsi="Arial" w:cs="Arial"/>
          <w:color w:val="231F20"/>
          <w:lang w:val="ru-RU"/>
        </w:rPr>
        <w:t>)</w:t>
      </w:r>
      <w:r w:rsidR="00A11AE7">
        <w:rPr>
          <w:rFonts w:ascii="Arial" w:hAnsi="Arial" w:cs="Arial"/>
          <w:color w:val="231F20"/>
          <w:lang w:val="ru-RU"/>
        </w:rPr>
        <w:t xml:space="preserve"> </w:t>
      </w:r>
      <w:r w:rsidR="00B06715" w:rsidRPr="006472E8">
        <w:rPr>
          <w:rFonts w:ascii="Arial" w:hAnsi="Arial" w:cs="Arial"/>
          <w:color w:val="231F20"/>
          <w:lang w:val="ru-RU"/>
        </w:rPr>
        <w:t>позволяет управлять записанными файлами образцов потока данных.</w:t>
      </w:r>
    </w:p>
    <w:p w14:paraId="5914040C" w14:textId="77777777" w:rsidR="00B06715" w:rsidRPr="006472E8" w:rsidRDefault="00B06715" w:rsidP="00A11AE7">
      <w:pPr>
        <w:pStyle w:val="a5"/>
        <w:rPr>
          <w:rFonts w:ascii="Arial" w:hAnsi="Arial" w:cs="Arial"/>
          <w:lang w:val="ru-RU"/>
        </w:rPr>
      </w:pPr>
    </w:p>
    <w:p w14:paraId="6FEC2E0D" w14:textId="66D773AE" w:rsidR="00B06715" w:rsidRPr="006472E8" w:rsidRDefault="00B06715" w:rsidP="00A11AE7">
      <w:pPr>
        <w:pStyle w:val="3"/>
        <w:numPr>
          <w:ilvl w:val="1"/>
          <w:numId w:val="5"/>
        </w:numPr>
        <w:tabs>
          <w:tab w:val="left" w:pos="624"/>
        </w:tabs>
        <w:ind w:left="624" w:hanging="298"/>
        <w:rPr>
          <w:lang w:val="ru-RU"/>
        </w:rPr>
      </w:pPr>
      <w:bookmarkStart w:id="56" w:name="_Toc160377889"/>
      <w:r w:rsidRPr="006472E8">
        <w:rPr>
          <w:color w:val="231F20"/>
          <w:lang w:val="ru-RU"/>
        </w:rPr>
        <w:t>Мой заказ</w:t>
      </w:r>
      <w:bookmarkEnd w:id="56"/>
    </w:p>
    <w:p w14:paraId="52AFA5ED" w14:textId="1B7B56B1" w:rsidR="00B06715" w:rsidRPr="006472E8" w:rsidRDefault="008D44A1" w:rsidP="00A11AE7">
      <w:pPr>
        <w:pStyle w:val="a5"/>
        <w:ind w:left="326"/>
        <w:rPr>
          <w:rFonts w:ascii="Arial" w:hAnsi="Arial" w:cs="Arial"/>
          <w:lang w:val="ru-RU"/>
        </w:rPr>
      </w:pPr>
      <w:r>
        <w:rPr>
          <w:rFonts w:ascii="Arial" w:hAnsi="Arial" w:cs="Arial"/>
          <w:color w:val="231F20"/>
          <w:lang w:val="ru-RU"/>
        </w:rPr>
        <w:t>Ф</w:t>
      </w:r>
      <w:r w:rsidRPr="006472E8">
        <w:rPr>
          <w:rFonts w:ascii="Arial" w:hAnsi="Arial" w:cs="Arial"/>
          <w:color w:val="231F20"/>
          <w:lang w:val="ru-RU"/>
        </w:rPr>
        <w:t xml:space="preserve">ункция </w:t>
      </w:r>
      <w:r>
        <w:rPr>
          <w:rFonts w:ascii="Arial" w:hAnsi="Arial" w:cs="Arial"/>
          <w:color w:val="231F20"/>
          <w:lang w:val="ru-RU"/>
        </w:rPr>
        <w:t>"</w:t>
      </w:r>
      <w:r w:rsidRPr="008D44A1">
        <w:rPr>
          <w:rFonts w:ascii="Arial" w:hAnsi="Arial" w:cs="Arial"/>
          <w:color w:val="231F20"/>
          <w:lang w:val="ru-RU"/>
        </w:rPr>
        <w:t>Мой заказ</w:t>
      </w:r>
      <w:r>
        <w:rPr>
          <w:rFonts w:ascii="Arial" w:hAnsi="Arial" w:cs="Arial"/>
          <w:color w:val="231F20"/>
          <w:lang w:val="ru-RU"/>
        </w:rPr>
        <w:t>"</w:t>
      </w:r>
      <w:r w:rsidRPr="008D44A1">
        <w:rPr>
          <w:rFonts w:ascii="Arial" w:hAnsi="Arial" w:cs="Arial"/>
          <w:color w:val="231F20"/>
          <w:lang w:val="ru-RU"/>
        </w:rPr>
        <w:t xml:space="preserve"> (</w:t>
      </w:r>
      <w:proofErr w:type="spellStart"/>
      <w:r w:rsidRPr="008D44A1">
        <w:rPr>
          <w:rFonts w:ascii="Arial" w:hAnsi="Arial" w:cs="Arial"/>
          <w:color w:val="231F20"/>
          <w:lang w:val="ru-RU"/>
        </w:rPr>
        <w:t>My</w:t>
      </w:r>
      <w:proofErr w:type="spellEnd"/>
      <w:r w:rsidRPr="008D44A1">
        <w:rPr>
          <w:rFonts w:ascii="Arial" w:hAnsi="Arial" w:cs="Arial"/>
          <w:color w:val="231F20"/>
          <w:lang w:val="ru-RU"/>
        </w:rPr>
        <w:t xml:space="preserve"> </w:t>
      </w:r>
      <w:proofErr w:type="spellStart"/>
      <w:r w:rsidRPr="008D44A1">
        <w:rPr>
          <w:rFonts w:ascii="Arial" w:hAnsi="Arial" w:cs="Arial"/>
          <w:color w:val="231F20"/>
          <w:lang w:val="ru-RU"/>
        </w:rPr>
        <w:t>Order</w:t>
      </w:r>
      <w:proofErr w:type="spellEnd"/>
      <w:r w:rsidRPr="008D44A1">
        <w:rPr>
          <w:rFonts w:ascii="Arial" w:hAnsi="Arial" w:cs="Arial"/>
          <w:color w:val="231F20"/>
          <w:lang w:val="ru-RU"/>
        </w:rPr>
        <w:t xml:space="preserve">) </w:t>
      </w:r>
      <w:r>
        <w:rPr>
          <w:rFonts w:ascii="Arial" w:hAnsi="Arial" w:cs="Arial"/>
          <w:color w:val="231F20"/>
          <w:lang w:val="ru-RU"/>
        </w:rPr>
        <w:t>и</w:t>
      </w:r>
      <w:r w:rsidR="00B06715" w:rsidRPr="006472E8">
        <w:rPr>
          <w:rFonts w:ascii="Arial" w:hAnsi="Arial" w:cs="Arial"/>
          <w:color w:val="231F20"/>
          <w:lang w:val="ru-RU"/>
        </w:rPr>
        <w:t>спользуется для управления деталями заказа.</w:t>
      </w:r>
    </w:p>
    <w:p w14:paraId="377D6305" w14:textId="77777777" w:rsidR="00B06715" w:rsidRPr="006472E8" w:rsidRDefault="00B06715" w:rsidP="00A11AE7">
      <w:pPr>
        <w:pStyle w:val="a5"/>
        <w:rPr>
          <w:rFonts w:ascii="Arial" w:hAnsi="Arial" w:cs="Arial"/>
          <w:lang w:val="ru-RU"/>
        </w:rPr>
      </w:pPr>
    </w:p>
    <w:p w14:paraId="604C7C33" w14:textId="14E5B2BF" w:rsidR="00B06715" w:rsidRPr="006472E8" w:rsidRDefault="00B06715" w:rsidP="00A11AE7">
      <w:pPr>
        <w:pStyle w:val="3"/>
        <w:numPr>
          <w:ilvl w:val="1"/>
          <w:numId w:val="5"/>
        </w:numPr>
        <w:tabs>
          <w:tab w:val="left" w:pos="624"/>
        </w:tabs>
        <w:ind w:left="624" w:hanging="298"/>
        <w:rPr>
          <w:lang w:val="ru-RU"/>
        </w:rPr>
      </w:pPr>
      <w:bookmarkStart w:id="57" w:name="_Toc160377890"/>
      <w:r w:rsidRPr="006472E8">
        <w:rPr>
          <w:color w:val="231F20"/>
          <w:lang w:val="ru-RU"/>
        </w:rPr>
        <w:t>Профиль</w:t>
      </w:r>
      <w:bookmarkEnd w:id="57"/>
    </w:p>
    <w:p w14:paraId="71459202"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Используется для настройки и управления личной информацией.</w:t>
      </w:r>
    </w:p>
    <w:p w14:paraId="14FF3CA2" w14:textId="77777777" w:rsidR="00B06715" w:rsidRPr="006472E8" w:rsidRDefault="00B06715" w:rsidP="00A11AE7">
      <w:pPr>
        <w:pStyle w:val="a5"/>
        <w:rPr>
          <w:rFonts w:ascii="Arial" w:hAnsi="Arial" w:cs="Arial"/>
          <w:lang w:val="ru-RU"/>
        </w:rPr>
      </w:pPr>
    </w:p>
    <w:p w14:paraId="1EC5C787" w14:textId="3BB12209" w:rsidR="00B06715" w:rsidRPr="006472E8" w:rsidRDefault="008D44A1" w:rsidP="00A11AE7">
      <w:pPr>
        <w:pStyle w:val="3"/>
        <w:numPr>
          <w:ilvl w:val="1"/>
          <w:numId w:val="5"/>
        </w:numPr>
        <w:tabs>
          <w:tab w:val="left" w:pos="624"/>
        </w:tabs>
        <w:ind w:left="624" w:hanging="298"/>
        <w:rPr>
          <w:lang w:val="ru-RU"/>
        </w:rPr>
      </w:pPr>
      <w:bookmarkStart w:id="58" w:name="_Toc160377891"/>
      <w:r>
        <w:rPr>
          <w:color w:val="231F20"/>
          <w:lang w:val="ru-RU"/>
        </w:rPr>
        <w:t>Смена пароля</w:t>
      </w:r>
      <w:bookmarkEnd w:id="58"/>
    </w:p>
    <w:p w14:paraId="2484541F"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Этот пункт позволяет изменить пароль для входа в систему.</w:t>
      </w:r>
    </w:p>
    <w:p w14:paraId="039BE715" w14:textId="77777777" w:rsidR="00B06715" w:rsidRPr="006472E8" w:rsidRDefault="00B06715" w:rsidP="00A11AE7">
      <w:pPr>
        <w:pStyle w:val="a5"/>
        <w:rPr>
          <w:rFonts w:ascii="Arial" w:hAnsi="Arial" w:cs="Arial"/>
          <w:lang w:val="ru-RU"/>
        </w:rPr>
      </w:pPr>
    </w:p>
    <w:p w14:paraId="0EFCBE7D" w14:textId="77777777" w:rsidR="00B06715" w:rsidRPr="006472E8" w:rsidRDefault="00B06715" w:rsidP="00A11AE7">
      <w:pPr>
        <w:pStyle w:val="3"/>
        <w:numPr>
          <w:ilvl w:val="1"/>
          <w:numId w:val="5"/>
        </w:numPr>
        <w:tabs>
          <w:tab w:val="left" w:pos="624"/>
        </w:tabs>
        <w:ind w:left="624" w:hanging="298"/>
        <w:rPr>
          <w:lang w:val="ru-RU"/>
        </w:rPr>
      </w:pPr>
      <w:bookmarkStart w:id="59" w:name="_Toc160377892"/>
      <w:r w:rsidRPr="006472E8">
        <w:rPr>
          <w:color w:val="231F20"/>
          <w:lang w:val="ru-RU"/>
        </w:rPr>
        <w:t xml:space="preserve">Настройки </w:t>
      </w:r>
      <w:proofErr w:type="spellStart"/>
      <w:r w:rsidRPr="006472E8">
        <w:rPr>
          <w:color w:val="231F20"/>
          <w:lang w:val="ru-RU"/>
        </w:rPr>
        <w:t>Wi-Fi</w:t>
      </w:r>
      <w:bookmarkEnd w:id="59"/>
      <w:proofErr w:type="spellEnd"/>
      <w:r w:rsidRPr="006472E8">
        <w:rPr>
          <w:color w:val="231F20"/>
          <w:lang w:val="ru-RU"/>
        </w:rPr>
        <w:t xml:space="preserve"> </w:t>
      </w:r>
    </w:p>
    <w:p w14:paraId="11247B2F"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Настройте сети </w:t>
      </w:r>
      <w:proofErr w:type="spellStart"/>
      <w:r w:rsidRPr="006472E8">
        <w:rPr>
          <w:rFonts w:ascii="Arial" w:hAnsi="Arial" w:cs="Arial"/>
          <w:color w:val="231F20"/>
          <w:lang w:val="ru-RU"/>
        </w:rPr>
        <w:t>Wi-Fi</w:t>
      </w:r>
      <w:proofErr w:type="spellEnd"/>
      <w:r w:rsidRPr="006472E8">
        <w:rPr>
          <w:rFonts w:ascii="Arial" w:hAnsi="Arial" w:cs="Arial"/>
          <w:color w:val="231F20"/>
          <w:lang w:val="ru-RU"/>
        </w:rPr>
        <w:t>, к которым можно подключиться.</w:t>
      </w:r>
    </w:p>
    <w:p w14:paraId="3F966F46" w14:textId="77777777" w:rsidR="00B06715" w:rsidRPr="006472E8" w:rsidRDefault="00B06715" w:rsidP="00A11AE7">
      <w:pPr>
        <w:pStyle w:val="a5"/>
        <w:rPr>
          <w:rFonts w:ascii="Arial" w:hAnsi="Arial" w:cs="Arial"/>
          <w:lang w:val="ru-RU"/>
        </w:rPr>
      </w:pPr>
    </w:p>
    <w:p w14:paraId="0937A8EC" w14:textId="4F8EDDCE" w:rsidR="00B06715" w:rsidRPr="006472E8" w:rsidRDefault="0090156E" w:rsidP="00A11AE7">
      <w:pPr>
        <w:pStyle w:val="3"/>
        <w:numPr>
          <w:ilvl w:val="1"/>
          <w:numId w:val="5"/>
        </w:numPr>
        <w:tabs>
          <w:tab w:val="left" w:pos="624"/>
        </w:tabs>
        <w:ind w:left="624" w:hanging="298"/>
        <w:rPr>
          <w:lang w:val="ru-RU"/>
        </w:rPr>
      </w:pPr>
      <w:bookmarkStart w:id="60" w:name="_Toc160377893"/>
      <w:r>
        <w:rPr>
          <w:color w:val="231F20"/>
          <w:lang w:val="ru-RU"/>
        </w:rPr>
        <w:t>Программная о</w:t>
      </w:r>
      <w:r w:rsidR="00FE67C7">
        <w:rPr>
          <w:color w:val="231F20"/>
          <w:lang w:val="ru-RU"/>
        </w:rPr>
        <w:t>чистка</w:t>
      </w:r>
      <w:bookmarkEnd w:id="60"/>
    </w:p>
    <w:p w14:paraId="37582D11" w14:textId="266DEE09" w:rsidR="00B06715" w:rsidRPr="006472E8" w:rsidRDefault="0090156E" w:rsidP="00A11AE7">
      <w:pPr>
        <w:pStyle w:val="a5"/>
        <w:ind w:left="326"/>
        <w:rPr>
          <w:rFonts w:ascii="Arial" w:hAnsi="Arial" w:cs="Arial"/>
          <w:color w:val="231F20"/>
          <w:lang w:val="ru-RU"/>
        </w:rPr>
      </w:pPr>
      <w:r>
        <w:rPr>
          <w:rFonts w:ascii="Arial" w:hAnsi="Arial" w:cs="Arial"/>
          <w:color w:val="231F20"/>
          <w:lang w:val="ru-RU"/>
        </w:rPr>
        <w:t>О</w:t>
      </w:r>
      <w:r w:rsidR="00B06715" w:rsidRPr="006472E8">
        <w:rPr>
          <w:rFonts w:ascii="Arial" w:hAnsi="Arial" w:cs="Arial"/>
          <w:color w:val="231F20"/>
          <w:lang w:val="ru-RU"/>
        </w:rPr>
        <w:t xml:space="preserve">пция </w:t>
      </w:r>
      <w:r>
        <w:rPr>
          <w:rFonts w:ascii="Arial" w:hAnsi="Arial" w:cs="Arial"/>
          <w:color w:val="231F20"/>
          <w:lang w:val="ru-RU"/>
        </w:rPr>
        <w:t>"</w:t>
      </w:r>
      <w:r w:rsidRPr="0090156E">
        <w:rPr>
          <w:rFonts w:ascii="Arial" w:hAnsi="Arial" w:cs="Arial"/>
          <w:color w:val="231F20"/>
          <w:lang w:val="ru-RU"/>
        </w:rPr>
        <w:t>Программная очистка</w:t>
      </w:r>
      <w:r>
        <w:rPr>
          <w:rFonts w:ascii="Arial" w:hAnsi="Arial" w:cs="Arial"/>
          <w:color w:val="231F20"/>
          <w:lang w:val="ru-RU"/>
        </w:rPr>
        <w:t>" (</w:t>
      </w:r>
      <w:proofErr w:type="spellStart"/>
      <w:r w:rsidRPr="0090156E">
        <w:rPr>
          <w:rFonts w:ascii="Arial" w:hAnsi="Arial" w:cs="Arial"/>
          <w:color w:val="231F20"/>
          <w:lang w:val="ru-RU"/>
        </w:rPr>
        <w:t>Diagnostic</w:t>
      </w:r>
      <w:proofErr w:type="spellEnd"/>
      <w:r w:rsidRPr="0090156E">
        <w:rPr>
          <w:rFonts w:ascii="Arial" w:hAnsi="Arial" w:cs="Arial"/>
          <w:color w:val="231F20"/>
          <w:lang w:val="ru-RU"/>
        </w:rPr>
        <w:t xml:space="preserve"> </w:t>
      </w:r>
      <w:proofErr w:type="spellStart"/>
      <w:r w:rsidRPr="0090156E">
        <w:rPr>
          <w:rFonts w:ascii="Arial" w:hAnsi="Arial" w:cs="Arial"/>
          <w:color w:val="231F20"/>
          <w:lang w:val="ru-RU"/>
        </w:rPr>
        <w:t>Software</w:t>
      </w:r>
      <w:proofErr w:type="spellEnd"/>
      <w:r w:rsidRPr="0090156E">
        <w:rPr>
          <w:rFonts w:ascii="Arial" w:hAnsi="Arial" w:cs="Arial"/>
          <w:color w:val="231F20"/>
          <w:lang w:val="ru-RU"/>
        </w:rPr>
        <w:t xml:space="preserve"> </w:t>
      </w:r>
      <w:proofErr w:type="spellStart"/>
      <w:r w:rsidRPr="0090156E">
        <w:rPr>
          <w:rFonts w:ascii="Arial" w:hAnsi="Arial" w:cs="Arial"/>
          <w:color w:val="231F20"/>
          <w:lang w:val="ru-RU"/>
        </w:rPr>
        <w:t>Clear</w:t>
      </w:r>
      <w:proofErr w:type="spellEnd"/>
      <w:r>
        <w:rPr>
          <w:rFonts w:ascii="Arial" w:hAnsi="Arial" w:cs="Arial"/>
          <w:color w:val="231F20"/>
          <w:lang w:val="ru-RU"/>
        </w:rPr>
        <w:t xml:space="preserve">) </w:t>
      </w:r>
      <w:r w:rsidR="00B06715" w:rsidRPr="006472E8">
        <w:rPr>
          <w:rFonts w:ascii="Arial" w:hAnsi="Arial" w:cs="Arial"/>
          <w:color w:val="231F20"/>
          <w:lang w:val="ru-RU"/>
        </w:rPr>
        <w:t xml:space="preserve">позволяет </w:t>
      </w:r>
      <w:r w:rsidR="00F37FAE">
        <w:rPr>
          <w:rFonts w:ascii="Arial" w:hAnsi="Arial" w:cs="Arial"/>
          <w:color w:val="231F20"/>
          <w:lang w:val="ru-RU"/>
        </w:rPr>
        <w:t>стере</w:t>
      </w:r>
      <w:r w:rsidR="00B06715" w:rsidRPr="006472E8">
        <w:rPr>
          <w:rFonts w:ascii="Arial" w:hAnsi="Arial" w:cs="Arial"/>
          <w:color w:val="231F20"/>
          <w:lang w:val="ru-RU"/>
        </w:rPr>
        <w:t>ть некоторые файлы кэша и освободить место в памяти.</w:t>
      </w:r>
    </w:p>
    <w:p w14:paraId="361DE290" w14:textId="77777777" w:rsidR="002817F2" w:rsidRPr="006472E8" w:rsidRDefault="002817F2" w:rsidP="00A11AE7">
      <w:pPr>
        <w:pStyle w:val="a5"/>
        <w:ind w:left="326"/>
        <w:rPr>
          <w:rFonts w:ascii="Arial" w:hAnsi="Arial" w:cs="Arial"/>
          <w:lang w:val="ru-RU"/>
        </w:rPr>
      </w:pPr>
    </w:p>
    <w:p w14:paraId="58CAD34C" w14:textId="7894EC06" w:rsidR="00B06715" w:rsidRPr="006472E8" w:rsidRDefault="009A1CC2" w:rsidP="00A11AE7">
      <w:pPr>
        <w:pStyle w:val="3"/>
        <w:numPr>
          <w:ilvl w:val="1"/>
          <w:numId w:val="5"/>
        </w:numPr>
        <w:tabs>
          <w:tab w:val="left" w:pos="723"/>
        </w:tabs>
        <w:ind w:left="723" w:hanging="397"/>
        <w:rPr>
          <w:lang w:val="ru-RU"/>
        </w:rPr>
      </w:pPr>
      <w:bookmarkStart w:id="61" w:name="_Toc160377894"/>
      <w:r>
        <w:rPr>
          <w:color w:val="231F20"/>
          <w:lang w:val="ru-RU"/>
        </w:rPr>
        <w:t>Коммерческая и</w:t>
      </w:r>
      <w:r w:rsidR="00B06715" w:rsidRPr="006472E8">
        <w:rPr>
          <w:color w:val="231F20"/>
          <w:lang w:val="ru-RU"/>
        </w:rPr>
        <w:t>нформация</w:t>
      </w:r>
      <w:bookmarkEnd w:id="61"/>
    </w:p>
    <w:p w14:paraId="7818EF63" w14:textId="73671DE2"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lastRenderedPageBreak/>
        <w:t xml:space="preserve">Добавьте информацию о мастерской, к которой относится сканер, и она будет отображаться в диагностическом </w:t>
      </w:r>
      <w:r w:rsidR="00AC6AAB" w:rsidRPr="006472E8">
        <w:rPr>
          <w:rFonts w:ascii="Arial" w:hAnsi="Arial" w:cs="Arial"/>
          <w:color w:val="231F20"/>
          <w:lang w:val="ru-RU"/>
        </w:rPr>
        <w:t>отчёте</w:t>
      </w:r>
      <w:r w:rsidRPr="006472E8">
        <w:rPr>
          <w:rFonts w:ascii="Arial" w:hAnsi="Arial" w:cs="Arial"/>
          <w:color w:val="231F20"/>
          <w:lang w:val="ru-RU"/>
        </w:rPr>
        <w:t>.</w:t>
      </w:r>
    </w:p>
    <w:p w14:paraId="6FA48E91" w14:textId="77777777" w:rsidR="00B06715" w:rsidRPr="006472E8" w:rsidRDefault="00B06715" w:rsidP="00A11AE7">
      <w:pPr>
        <w:pStyle w:val="a5"/>
        <w:rPr>
          <w:rFonts w:ascii="Arial" w:hAnsi="Arial" w:cs="Arial"/>
          <w:lang w:val="ru-RU"/>
        </w:rPr>
      </w:pPr>
    </w:p>
    <w:p w14:paraId="16FE3635" w14:textId="6D0576E2" w:rsidR="00B06715" w:rsidRPr="006472E8" w:rsidRDefault="00B06715" w:rsidP="00A11AE7">
      <w:pPr>
        <w:pStyle w:val="3"/>
        <w:numPr>
          <w:ilvl w:val="1"/>
          <w:numId w:val="5"/>
        </w:numPr>
        <w:tabs>
          <w:tab w:val="left" w:pos="714"/>
        </w:tabs>
        <w:ind w:left="714" w:hanging="388"/>
        <w:rPr>
          <w:lang w:val="ru-RU"/>
        </w:rPr>
      </w:pPr>
      <w:bookmarkStart w:id="62" w:name="_Toc160377895"/>
      <w:r w:rsidRPr="006472E8">
        <w:rPr>
          <w:color w:val="231F20"/>
          <w:lang w:val="ru-RU"/>
        </w:rPr>
        <w:t xml:space="preserve">Управление </w:t>
      </w:r>
      <w:r w:rsidR="00094C66" w:rsidRPr="00094C66">
        <w:rPr>
          <w:color w:val="231F20"/>
          <w:lang w:val="ru-RU"/>
        </w:rPr>
        <w:t>информацией о клиентах</w:t>
      </w:r>
      <w:bookmarkEnd w:id="62"/>
    </w:p>
    <w:p w14:paraId="31724787" w14:textId="1801A7C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Управление информацией обо всех клиентах</w:t>
      </w:r>
      <w:r w:rsidR="00DC0AC2">
        <w:rPr>
          <w:rFonts w:ascii="Arial" w:hAnsi="Arial" w:cs="Arial"/>
          <w:color w:val="231F20"/>
          <w:lang w:val="ru-RU"/>
        </w:rPr>
        <w:t xml:space="preserve"> (</w:t>
      </w:r>
      <w:r w:rsidR="00DC0AC2" w:rsidRPr="00DC0AC2">
        <w:rPr>
          <w:rFonts w:ascii="Arial" w:hAnsi="Arial" w:cs="Arial"/>
          <w:color w:val="231F20"/>
          <w:lang w:val="ru-RU"/>
        </w:rPr>
        <w:t>Customer Management</w:t>
      </w:r>
      <w:r w:rsidR="00DC0AC2">
        <w:rPr>
          <w:rFonts w:ascii="Arial" w:hAnsi="Arial" w:cs="Arial"/>
          <w:color w:val="231F20"/>
          <w:lang w:val="ru-RU"/>
        </w:rPr>
        <w:t>)</w:t>
      </w:r>
      <w:r w:rsidRPr="006472E8">
        <w:rPr>
          <w:rFonts w:ascii="Arial" w:hAnsi="Arial" w:cs="Arial"/>
          <w:color w:val="231F20"/>
          <w:lang w:val="ru-RU"/>
        </w:rPr>
        <w:t xml:space="preserve">, которые проводили диагностику автомобиля на данном оборудовании, и </w:t>
      </w:r>
      <w:r w:rsidR="00DC0AC2" w:rsidRPr="006472E8">
        <w:rPr>
          <w:rFonts w:ascii="Arial" w:hAnsi="Arial" w:cs="Arial"/>
          <w:color w:val="231F20"/>
          <w:lang w:val="ru-RU"/>
        </w:rPr>
        <w:t xml:space="preserve">её </w:t>
      </w:r>
      <w:r w:rsidRPr="006472E8">
        <w:rPr>
          <w:rFonts w:ascii="Arial" w:hAnsi="Arial" w:cs="Arial"/>
          <w:color w:val="231F20"/>
          <w:lang w:val="ru-RU"/>
        </w:rPr>
        <w:t xml:space="preserve">отображение </w:t>
      </w:r>
      <w:r w:rsidR="00DC0AC2">
        <w:rPr>
          <w:rFonts w:ascii="Arial" w:hAnsi="Arial" w:cs="Arial"/>
          <w:color w:val="231F20"/>
          <w:lang w:val="ru-RU"/>
        </w:rPr>
        <w:t>в порядке очерёдности</w:t>
      </w:r>
      <w:r w:rsidRPr="006472E8">
        <w:rPr>
          <w:rFonts w:ascii="Arial" w:hAnsi="Arial" w:cs="Arial"/>
          <w:color w:val="231F20"/>
          <w:lang w:val="ru-RU"/>
        </w:rPr>
        <w:t>.</w:t>
      </w:r>
    </w:p>
    <w:p w14:paraId="082EC955" w14:textId="77777777" w:rsidR="00B06715" w:rsidRPr="006472E8" w:rsidRDefault="00B06715" w:rsidP="00A11AE7">
      <w:pPr>
        <w:pStyle w:val="a5"/>
        <w:rPr>
          <w:rFonts w:ascii="Arial" w:hAnsi="Arial" w:cs="Arial"/>
          <w:lang w:val="ru-RU"/>
        </w:rPr>
      </w:pPr>
    </w:p>
    <w:p w14:paraId="05EE79B4" w14:textId="14325D83" w:rsidR="00B06715" w:rsidRPr="006472E8" w:rsidRDefault="00B06715" w:rsidP="00A11AE7">
      <w:pPr>
        <w:pStyle w:val="3"/>
        <w:numPr>
          <w:ilvl w:val="1"/>
          <w:numId w:val="5"/>
        </w:numPr>
        <w:tabs>
          <w:tab w:val="left" w:pos="723"/>
        </w:tabs>
        <w:ind w:left="723" w:hanging="397"/>
        <w:rPr>
          <w:lang w:val="ru-RU"/>
        </w:rPr>
      </w:pPr>
      <w:bookmarkStart w:id="63" w:name="_Toc160377896"/>
      <w:r w:rsidRPr="006472E8">
        <w:rPr>
          <w:color w:val="231F20"/>
          <w:lang w:val="ru-RU"/>
        </w:rPr>
        <w:t>Фото</w:t>
      </w:r>
      <w:r w:rsidR="002C6969">
        <w:rPr>
          <w:color w:val="231F20"/>
          <w:lang w:val="ru-RU"/>
        </w:rPr>
        <w:t>а</w:t>
      </w:r>
      <w:r w:rsidRPr="006472E8">
        <w:rPr>
          <w:color w:val="231F20"/>
          <w:lang w:val="ru-RU"/>
        </w:rPr>
        <w:t>льбом</w:t>
      </w:r>
      <w:bookmarkEnd w:id="63"/>
    </w:p>
    <w:p w14:paraId="28BFAE3B" w14:textId="7A3C0E4D" w:rsidR="00B06715" w:rsidRPr="006472E8" w:rsidRDefault="00DC0AC2" w:rsidP="00A11AE7">
      <w:pPr>
        <w:pStyle w:val="a5"/>
        <w:ind w:left="326"/>
        <w:rPr>
          <w:rFonts w:ascii="Arial" w:hAnsi="Arial" w:cs="Arial"/>
          <w:lang w:val="ru-RU"/>
        </w:rPr>
      </w:pPr>
      <w:r>
        <w:rPr>
          <w:rFonts w:ascii="Arial" w:hAnsi="Arial" w:cs="Arial"/>
          <w:color w:val="231F20"/>
          <w:lang w:val="ru-RU"/>
        </w:rPr>
        <w:t>М</w:t>
      </w:r>
      <w:r w:rsidR="00B06715" w:rsidRPr="006472E8">
        <w:rPr>
          <w:rFonts w:ascii="Arial" w:hAnsi="Arial" w:cs="Arial"/>
          <w:color w:val="231F20"/>
          <w:lang w:val="ru-RU"/>
        </w:rPr>
        <w:t xml:space="preserve">одуль </w:t>
      </w:r>
      <w:r>
        <w:rPr>
          <w:rFonts w:ascii="Arial" w:hAnsi="Arial" w:cs="Arial"/>
          <w:color w:val="231F20"/>
          <w:lang w:val="ru-RU"/>
        </w:rPr>
        <w:t>"</w:t>
      </w:r>
      <w:r w:rsidRPr="00DC0AC2">
        <w:rPr>
          <w:rFonts w:ascii="Arial" w:hAnsi="Arial" w:cs="Arial"/>
          <w:color w:val="231F20"/>
          <w:lang w:val="ru-RU"/>
        </w:rPr>
        <w:t>Фотоальбом</w:t>
      </w:r>
      <w:r>
        <w:rPr>
          <w:rFonts w:ascii="Arial" w:hAnsi="Arial" w:cs="Arial"/>
          <w:color w:val="231F20"/>
          <w:lang w:val="ru-RU"/>
        </w:rPr>
        <w:t>" (</w:t>
      </w:r>
      <w:proofErr w:type="spellStart"/>
      <w:r w:rsidRPr="00DC0AC2">
        <w:rPr>
          <w:rFonts w:ascii="Arial" w:hAnsi="Arial" w:cs="Arial"/>
          <w:color w:val="231F20"/>
          <w:lang w:val="ru-RU"/>
        </w:rPr>
        <w:t>Photo</w:t>
      </w:r>
      <w:proofErr w:type="spellEnd"/>
      <w:r w:rsidRPr="00DC0AC2">
        <w:rPr>
          <w:rFonts w:ascii="Arial" w:hAnsi="Arial" w:cs="Arial"/>
          <w:color w:val="231F20"/>
          <w:lang w:val="ru-RU"/>
        </w:rPr>
        <w:t xml:space="preserve"> </w:t>
      </w:r>
      <w:proofErr w:type="spellStart"/>
      <w:r w:rsidRPr="00DC0AC2">
        <w:rPr>
          <w:rFonts w:ascii="Arial" w:hAnsi="Arial" w:cs="Arial"/>
          <w:color w:val="231F20"/>
          <w:lang w:val="ru-RU"/>
        </w:rPr>
        <w:t>Album</w:t>
      </w:r>
      <w:proofErr w:type="spellEnd"/>
      <w:r>
        <w:rPr>
          <w:rFonts w:ascii="Arial" w:hAnsi="Arial" w:cs="Arial"/>
          <w:color w:val="231F20"/>
          <w:lang w:val="ru-RU"/>
        </w:rPr>
        <w:t xml:space="preserve">) </w:t>
      </w:r>
      <w:r w:rsidR="00B06715" w:rsidRPr="006472E8">
        <w:rPr>
          <w:rFonts w:ascii="Arial" w:hAnsi="Arial" w:cs="Arial"/>
          <w:color w:val="231F20"/>
          <w:lang w:val="ru-RU"/>
        </w:rPr>
        <w:t xml:space="preserve">сохраняет </w:t>
      </w:r>
      <w:r>
        <w:rPr>
          <w:rFonts w:ascii="Arial" w:hAnsi="Arial" w:cs="Arial"/>
          <w:color w:val="231F20"/>
          <w:lang w:val="ru-RU"/>
        </w:rPr>
        <w:t>снимки с экрана</w:t>
      </w:r>
      <w:r w:rsidR="00B06715" w:rsidRPr="006472E8">
        <w:rPr>
          <w:rFonts w:ascii="Arial" w:hAnsi="Arial" w:cs="Arial"/>
          <w:color w:val="231F20"/>
          <w:lang w:val="ru-RU"/>
        </w:rPr>
        <w:t>.</w:t>
      </w:r>
    </w:p>
    <w:p w14:paraId="5C8BDDFB" w14:textId="77777777" w:rsidR="00B06715" w:rsidRPr="006472E8" w:rsidRDefault="00B06715" w:rsidP="00A11AE7">
      <w:pPr>
        <w:pStyle w:val="a5"/>
        <w:rPr>
          <w:rFonts w:ascii="Arial" w:hAnsi="Arial" w:cs="Arial"/>
          <w:lang w:val="ru-RU"/>
        </w:rPr>
      </w:pPr>
    </w:p>
    <w:p w14:paraId="7CCFCA22" w14:textId="249CBF31" w:rsidR="00B06715" w:rsidRPr="006472E8" w:rsidRDefault="00DC0AC2" w:rsidP="00A11AE7">
      <w:pPr>
        <w:pStyle w:val="3"/>
        <w:numPr>
          <w:ilvl w:val="1"/>
          <w:numId w:val="5"/>
        </w:numPr>
        <w:tabs>
          <w:tab w:val="left" w:pos="723"/>
        </w:tabs>
        <w:ind w:left="723" w:hanging="397"/>
        <w:rPr>
          <w:lang w:val="ru-RU"/>
        </w:rPr>
      </w:pPr>
      <w:bookmarkStart w:id="64" w:name="_Toc160377897"/>
      <w:r>
        <w:rPr>
          <w:color w:val="231F20"/>
          <w:lang w:val="ru-RU"/>
        </w:rPr>
        <w:t>Запись экрана</w:t>
      </w:r>
      <w:bookmarkEnd w:id="64"/>
    </w:p>
    <w:p w14:paraId="4A8A8664" w14:textId="5F4D1F71" w:rsidR="00B06715" w:rsidRPr="006472E8" w:rsidRDefault="00DC0AC2" w:rsidP="00A11AE7">
      <w:pPr>
        <w:pStyle w:val="a5"/>
        <w:ind w:left="326"/>
        <w:rPr>
          <w:rFonts w:ascii="Arial" w:hAnsi="Arial" w:cs="Arial"/>
          <w:lang w:val="ru-RU"/>
        </w:rPr>
      </w:pPr>
      <w:r>
        <w:rPr>
          <w:rFonts w:ascii="Arial" w:hAnsi="Arial" w:cs="Arial"/>
          <w:color w:val="231F20"/>
          <w:lang w:val="ru-RU"/>
        </w:rPr>
        <w:t>М</w:t>
      </w:r>
      <w:r w:rsidR="00B06715" w:rsidRPr="006472E8">
        <w:rPr>
          <w:rFonts w:ascii="Arial" w:hAnsi="Arial" w:cs="Arial"/>
          <w:color w:val="231F20"/>
          <w:lang w:val="ru-RU"/>
        </w:rPr>
        <w:t xml:space="preserve">одуль </w:t>
      </w:r>
      <w:r>
        <w:rPr>
          <w:rFonts w:ascii="Arial" w:hAnsi="Arial" w:cs="Arial"/>
          <w:color w:val="231F20"/>
          <w:lang w:val="ru-RU"/>
        </w:rPr>
        <w:t>"</w:t>
      </w:r>
      <w:r w:rsidRPr="00DC0AC2">
        <w:rPr>
          <w:rFonts w:ascii="Arial" w:hAnsi="Arial" w:cs="Arial"/>
          <w:color w:val="231F20"/>
          <w:lang w:val="ru-RU"/>
        </w:rPr>
        <w:t>Запись экрана</w:t>
      </w:r>
      <w:r>
        <w:rPr>
          <w:rFonts w:ascii="Arial" w:hAnsi="Arial" w:cs="Arial"/>
          <w:color w:val="231F20"/>
          <w:lang w:val="ru-RU"/>
        </w:rPr>
        <w:t>" (</w:t>
      </w:r>
      <w:proofErr w:type="spellStart"/>
      <w:r w:rsidRPr="00DC0AC2">
        <w:rPr>
          <w:rFonts w:ascii="Arial" w:hAnsi="Arial" w:cs="Arial"/>
          <w:color w:val="231F20"/>
          <w:lang w:val="ru-RU"/>
        </w:rPr>
        <w:t>Screen</w:t>
      </w:r>
      <w:proofErr w:type="spellEnd"/>
      <w:r w:rsidRPr="00DC0AC2">
        <w:rPr>
          <w:rFonts w:ascii="Arial" w:hAnsi="Arial" w:cs="Arial"/>
          <w:color w:val="231F20"/>
          <w:lang w:val="ru-RU"/>
        </w:rPr>
        <w:t xml:space="preserve"> </w:t>
      </w:r>
      <w:proofErr w:type="spellStart"/>
      <w:r w:rsidRPr="00DC0AC2">
        <w:rPr>
          <w:rFonts w:ascii="Arial" w:hAnsi="Arial" w:cs="Arial"/>
          <w:color w:val="231F20"/>
          <w:lang w:val="ru-RU"/>
        </w:rPr>
        <w:t>Recorder</w:t>
      </w:r>
      <w:proofErr w:type="spellEnd"/>
      <w:r>
        <w:rPr>
          <w:rFonts w:ascii="Arial" w:hAnsi="Arial" w:cs="Arial"/>
          <w:color w:val="231F20"/>
          <w:lang w:val="ru-RU"/>
        </w:rPr>
        <w:t xml:space="preserve">) </w:t>
      </w:r>
      <w:r w:rsidR="00B06715" w:rsidRPr="006472E8">
        <w:rPr>
          <w:rFonts w:ascii="Arial" w:hAnsi="Arial" w:cs="Arial"/>
          <w:color w:val="231F20"/>
          <w:lang w:val="ru-RU"/>
        </w:rPr>
        <w:t>сохраняет записи с экрана.</w:t>
      </w:r>
    </w:p>
    <w:p w14:paraId="3F5296E6" w14:textId="77777777" w:rsidR="00B06715" w:rsidRPr="006472E8" w:rsidRDefault="00B06715" w:rsidP="00A11AE7">
      <w:pPr>
        <w:pStyle w:val="a5"/>
        <w:rPr>
          <w:rFonts w:ascii="Arial" w:hAnsi="Arial" w:cs="Arial"/>
          <w:lang w:val="ru-RU"/>
        </w:rPr>
      </w:pPr>
    </w:p>
    <w:p w14:paraId="5E73D6F6" w14:textId="77777777" w:rsidR="00B06715" w:rsidRPr="006472E8" w:rsidRDefault="00B06715" w:rsidP="00A11AE7">
      <w:pPr>
        <w:pStyle w:val="3"/>
        <w:numPr>
          <w:ilvl w:val="1"/>
          <w:numId w:val="5"/>
        </w:numPr>
        <w:tabs>
          <w:tab w:val="left" w:pos="723"/>
        </w:tabs>
        <w:ind w:left="723" w:hanging="397"/>
        <w:rPr>
          <w:lang w:val="ru-RU"/>
        </w:rPr>
      </w:pPr>
      <w:bookmarkStart w:id="65" w:name="_Toc160377898"/>
      <w:r w:rsidRPr="006472E8">
        <w:rPr>
          <w:color w:val="231F20"/>
          <w:lang w:val="ru-RU"/>
        </w:rPr>
        <w:t>Настройки</w:t>
      </w:r>
      <w:bookmarkEnd w:id="65"/>
    </w:p>
    <w:p w14:paraId="1D0A7A4E" w14:textId="164CE5D4" w:rsidR="00B06715" w:rsidRPr="006472E8" w:rsidRDefault="00DC0AC2" w:rsidP="00A11AE7">
      <w:pPr>
        <w:pStyle w:val="a5"/>
        <w:ind w:left="326"/>
        <w:rPr>
          <w:rFonts w:ascii="Arial" w:hAnsi="Arial" w:cs="Arial"/>
          <w:lang w:val="ru-RU"/>
        </w:rPr>
      </w:pPr>
      <w:r>
        <w:rPr>
          <w:rFonts w:ascii="Arial" w:hAnsi="Arial" w:cs="Arial"/>
          <w:color w:val="231F20"/>
          <w:lang w:val="ru-RU"/>
        </w:rPr>
        <w:t>О</w:t>
      </w:r>
      <w:r w:rsidR="00B06715" w:rsidRPr="006472E8">
        <w:rPr>
          <w:rFonts w:ascii="Arial" w:hAnsi="Arial" w:cs="Arial"/>
          <w:color w:val="231F20"/>
          <w:lang w:val="ru-RU"/>
        </w:rPr>
        <w:t xml:space="preserve">пция </w:t>
      </w:r>
      <w:r>
        <w:rPr>
          <w:rFonts w:ascii="Arial" w:hAnsi="Arial" w:cs="Arial"/>
          <w:color w:val="231F20"/>
          <w:lang w:val="ru-RU"/>
        </w:rPr>
        <w:t>"Настройки" (</w:t>
      </w:r>
      <w:proofErr w:type="spellStart"/>
      <w:r w:rsidRPr="00DC0AC2">
        <w:rPr>
          <w:rFonts w:ascii="Arial" w:hAnsi="Arial" w:cs="Arial"/>
          <w:color w:val="231F20"/>
          <w:lang w:val="ru-RU"/>
        </w:rPr>
        <w:t>Settings</w:t>
      </w:r>
      <w:proofErr w:type="spellEnd"/>
      <w:r>
        <w:rPr>
          <w:rFonts w:ascii="Arial" w:hAnsi="Arial" w:cs="Arial"/>
          <w:color w:val="231F20"/>
          <w:lang w:val="ru-RU"/>
        </w:rPr>
        <w:t xml:space="preserve">) </w:t>
      </w:r>
      <w:r w:rsidR="00B06715" w:rsidRPr="006472E8">
        <w:rPr>
          <w:rFonts w:ascii="Arial" w:hAnsi="Arial" w:cs="Arial"/>
          <w:color w:val="231F20"/>
          <w:lang w:val="ru-RU"/>
        </w:rPr>
        <w:t>позволяет настроить единицы измерения, язык, очистить кэш, переключить режим, восстановить заводские настройки и выйти из системы.</w:t>
      </w:r>
    </w:p>
    <w:p w14:paraId="3602BB22" w14:textId="77777777" w:rsidR="00B06715" w:rsidRPr="006472E8" w:rsidRDefault="00B06715" w:rsidP="00A11AE7">
      <w:pPr>
        <w:pStyle w:val="a5"/>
        <w:rPr>
          <w:rFonts w:ascii="Arial" w:hAnsi="Arial" w:cs="Arial"/>
          <w:lang w:val="ru-RU"/>
        </w:rPr>
      </w:pPr>
    </w:p>
    <w:p w14:paraId="0F2446A4" w14:textId="56B9C65A" w:rsidR="00F21D28" w:rsidRDefault="00F21D28" w:rsidP="00232F29">
      <w:pPr>
        <w:pStyle w:val="a5"/>
        <w:rPr>
          <w:rFonts w:ascii="Arial" w:eastAsia="Arial" w:hAnsi="Arial" w:cs="Arial"/>
          <w:b/>
          <w:bCs/>
          <w:sz w:val="20"/>
          <w:szCs w:val="20"/>
          <w:lang w:val="ru-RU"/>
        </w:rPr>
      </w:pPr>
      <w:r>
        <w:rPr>
          <w:lang w:val="ru-RU"/>
        </w:rPr>
        <w:br w:type="page"/>
      </w:r>
    </w:p>
    <w:p w14:paraId="484D28B5" w14:textId="1645CF09" w:rsidR="00B06715" w:rsidRPr="006472E8" w:rsidRDefault="00B06715" w:rsidP="00A11AE7">
      <w:pPr>
        <w:pStyle w:val="1"/>
        <w:numPr>
          <w:ilvl w:val="0"/>
          <w:numId w:val="5"/>
        </w:numPr>
        <w:tabs>
          <w:tab w:val="left" w:pos="492"/>
        </w:tabs>
        <w:spacing w:before="0"/>
        <w:ind w:left="492" w:hanging="166"/>
        <w:rPr>
          <w:lang w:val="ru-RU"/>
        </w:rPr>
      </w:pPr>
      <w:bookmarkStart w:id="66" w:name="_Toc160377899"/>
      <w:r w:rsidRPr="006472E8">
        <w:rPr>
          <w:color w:val="231F20"/>
          <w:lang w:val="ru-RU"/>
        </w:rPr>
        <w:lastRenderedPageBreak/>
        <w:t>ЧАСТО ЗАДАВАЕМЫЕ ВОПРОСЫ</w:t>
      </w:r>
      <w:bookmarkEnd w:id="66"/>
    </w:p>
    <w:p w14:paraId="531F94EC" w14:textId="128B82BF" w:rsidR="00B06715" w:rsidRPr="006472E8" w:rsidRDefault="00B06715" w:rsidP="00A11AE7">
      <w:pPr>
        <w:pStyle w:val="a5"/>
        <w:ind w:left="326" w:right="317"/>
        <w:jc w:val="both"/>
        <w:rPr>
          <w:rFonts w:ascii="Arial" w:hAnsi="Arial" w:cs="Arial"/>
          <w:lang w:val="ru-RU"/>
        </w:rPr>
      </w:pPr>
      <w:r w:rsidRPr="006472E8">
        <w:rPr>
          <w:rFonts w:ascii="Arial" w:hAnsi="Arial" w:cs="Arial"/>
          <w:color w:val="231F20"/>
          <w:lang w:val="ru-RU"/>
        </w:rPr>
        <w:t xml:space="preserve">В: Можно ли использовать для зарядки планшета </w:t>
      </w:r>
      <w:r w:rsidR="002C6969">
        <w:rPr>
          <w:rFonts w:ascii="Arial" w:hAnsi="Arial" w:cs="Arial"/>
          <w:color w:val="231F20"/>
          <w:lang w:val="ru-RU"/>
        </w:rPr>
        <w:t xml:space="preserve">другое </w:t>
      </w:r>
      <w:r w:rsidRPr="006472E8">
        <w:rPr>
          <w:rFonts w:ascii="Arial" w:hAnsi="Arial" w:cs="Arial"/>
          <w:color w:val="231F20"/>
          <w:lang w:val="ru-RU"/>
        </w:rPr>
        <w:t>зарядное устройство того же типа?</w:t>
      </w:r>
    </w:p>
    <w:p w14:paraId="7DA11485" w14:textId="1C60D600" w:rsidR="00B06715" w:rsidRPr="006472E8" w:rsidRDefault="00B06715" w:rsidP="00A11AE7">
      <w:pPr>
        <w:pStyle w:val="a5"/>
        <w:ind w:left="525" w:right="317" w:hanging="199"/>
        <w:jc w:val="both"/>
        <w:rPr>
          <w:rFonts w:ascii="Arial" w:hAnsi="Arial" w:cs="Arial"/>
          <w:lang w:val="ru-RU"/>
        </w:rPr>
      </w:pPr>
      <w:r w:rsidRPr="006472E8">
        <w:rPr>
          <w:rFonts w:ascii="Arial" w:hAnsi="Arial" w:cs="Arial"/>
          <w:color w:val="231F20"/>
          <w:lang w:val="ru-RU"/>
        </w:rPr>
        <w:t>О: Нет</w:t>
      </w:r>
      <w:r w:rsidR="00206349">
        <w:rPr>
          <w:rFonts w:ascii="Arial" w:hAnsi="Arial" w:cs="Arial"/>
          <w:color w:val="231F20"/>
          <w:lang w:val="ru-RU"/>
        </w:rPr>
        <w:t>.</w:t>
      </w:r>
      <w:r w:rsidRPr="006472E8">
        <w:rPr>
          <w:rFonts w:ascii="Arial" w:hAnsi="Arial" w:cs="Arial"/>
          <w:color w:val="231F20"/>
          <w:lang w:val="ru-RU"/>
        </w:rPr>
        <w:t xml:space="preserve"> </w:t>
      </w:r>
      <w:r w:rsidR="00206349">
        <w:rPr>
          <w:rFonts w:ascii="Arial" w:hAnsi="Arial" w:cs="Arial"/>
          <w:color w:val="231F20"/>
          <w:lang w:val="ru-RU"/>
        </w:rPr>
        <w:t>П</w:t>
      </w:r>
      <w:r w:rsidRPr="006472E8">
        <w:rPr>
          <w:rFonts w:ascii="Arial" w:hAnsi="Arial" w:cs="Arial"/>
          <w:color w:val="231F20"/>
          <w:lang w:val="ru-RU"/>
        </w:rPr>
        <w:t>ожалуйста, используйте оригинальное зарядное устройство. Наша компания не нес</w:t>
      </w:r>
      <w:r w:rsidR="00206349">
        <w:rPr>
          <w:rFonts w:ascii="Arial" w:hAnsi="Arial" w:cs="Arial"/>
          <w:color w:val="231F20"/>
          <w:lang w:val="ru-RU"/>
        </w:rPr>
        <w:t>ёт</w:t>
      </w:r>
      <w:r w:rsidRPr="006472E8">
        <w:rPr>
          <w:rFonts w:ascii="Arial" w:hAnsi="Arial" w:cs="Arial"/>
          <w:color w:val="231F20"/>
          <w:lang w:val="ru-RU"/>
        </w:rPr>
        <w:t xml:space="preserve"> ответственности за любой ущерб и </w:t>
      </w:r>
      <w:r w:rsidR="00206349">
        <w:rPr>
          <w:rFonts w:ascii="Arial" w:hAnsi="Arial" w:cs="Arial"/>
          <w:color w:val="231F20"/>
          <w:lang w:val="ru-RU"/>
        </w:rPr>
        <w:t>убытки</w:t>
      </w:r>
      <w:r w:rsidRPr="006472E8">
        <w:rPr>
          <w:rFonts w:ascii="Arial" w:hAnsi="Arial" w:cs="Arial"/>
          <w:color w:val="231F20"/>
          <w:lang w:val="ru-RU"/>
        </w:rPr>
        <w:t xml:space="preserve">, вызванные использованием зарядного устройства, </w:t>
      </w:r>
      <w:r w:rsidR="002F0E9F">
        <w:rPr>
          <w:rFonts w:ascii="Arial" w:hAnsi="Arial" w:cs="Arial"/>
          <w:color w:val="231F20"/>
          <w:lang w:val="ru-RU"/>
        </w:rPr>
        <w:t>отличного от</w:t>
      </w:r>
      <w:r w:rsidRPr="006472E8">
        <w:rPr>
          <w:rFonts w:ascii="Arial" w:hAnsi="Arial" w:cs="Arial"/>
          <w:color w:val="231F20"/>
          <w:lang w:val="ru-RU"/>
        </w:rPr>
        <w:t xml:space="preserve"> предоставленного THINKCAR.</w:t>
      </w:r>
    </w:p>
    <w:p w14:paraId="279D3D03" w14:textId="77777777" w:rsidR="00B06715" w:rsidRPr="006472E8" w:rsidRDefault="00B06715" w:rsidP="00A11AE7">
      <w:pPr>
        <w:pStyle w:val="a5"/>
        <w:ind w:left="326" w:right="317"/>
        <w:jc w:val="both"/>
        <w:rPr>
          <w:rFonts w:ascii="Arial" w:hAnsi="Arial" w:cs="Arial"/>
          <w:lang w:val="ru-RU"/>
        </w:rPr>
      </w:pPr>
      <w:r w:rsidRPr="006472E8">
        <w:rPr>
          <w:rFonts w:ascii="Arial" w:hAnsi="Arial" w:cs="Arial"/>
          <w:color w:val="231F20"/>
          <w:lang w:val="ru-RU"/>
        </w:rPr>
        <w:t>В: Как экономить электроэнергию?</w:t>
      </w:r>
    </w:p>
    <w:p w14:paraId="174D30DE" w14:textId="4E02BAF7" w:rsidR="00B06715" w:rsidRPr="006472E8" w:rsidRDefault="00B06715" w:rsidP="00A11AE7">
      <w:pPr>
        <w:pStyle w:val="a5"/>
        <w:ind w:left="326" w:right="317"/>
        <w:jc w:val="both"/>
        <w:rPr>
          <w:rFonts w:ascii="Arial" w:hAnsi="Arial" w:cs="Arial"/>
          <w:lang w:val="ru-RU"/>
        </w:rPr>
      </w:pPr>
      <w:r w:rsidRPr="006472E8">
        <w:rPr>
          <w:rFonts w:ascii="Arial" w:hAnsi="Arial" w:cs="Arial"/>
          <w:color w:val="231F20"/>
          <w:lang w:val="ru-RU"/>
        </w:rPr>
        <w:t xml:space="preserve">О: Пожалуйста, выключайте экран, когда оборудование не используется, устанавливайте меньшее время работы в режиме ожидания и </w:t>
      </w:r>
      <w:r w:rsidR="00716792">
        <w:rPr>
          <w:rFonts w:ascii="Arial" w:hAnsi="Arial" w:cs="Arial"/>
          <w:color w:val="231F20"/>
          <w:lang w:val="ru-RU"/>
        </w:rPr>
        <w:t>сниж</w:t>
      </w:r>
      <w:r w:rsidRPr="006472E8">
        <w:rPr>
          <w:rFonts w:ascii="Arial" w:hAnsi="Arial" w:cs="Arial"/>
          <w:color w:val="231F20"/>
          <w:lang w:val="ru-RU"/>
        </w:rPr>
        <w:t>айте яркость экрана.</w:t>
      </w:r>
    </w:p>
    <w:p w14:paraId="0758667B" w14:textId="0E4E7B98"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В: П</w:t>
      </w:r>
      <w:r w:rsidR="00716792" w:rsidRPr="006472E8">
        <w:rPr>
          <w:rFonts w:ascii="Arial" w:hAnsi="Arial" w:cs="Arial"/>
          <w:color w:val="231F20"/>
          <w:lang w:val="ru-RU"/>
        </w:rPr>
        <w:t xml:space="preserve">осле зарядки </w:t>
      </w:r>
      <w:r w:rsidRPr="006472E8">
        <w:rPr>
          <w:rFonts w:ascii="Arial" w:hAnsi="Arial" w:cs="Arial"/>
          <w:color w:val="231F20"/>
          <w:lang w:val="ru-RU"/>
        </w:rPr>
        <w:t xml:space="preserve">не </w:t>
      </w:r>
      <w:r w:rsidR="002817F2" w:rsidRPr="006472E8">
        <w:rPr>
          <w:rFonts w:ascii="Arial" w:hAnsi="Arial" w:cs="Arial"/>
          <w:color w:val="231F20"/>
          <w:lang w:val="ru-RU"/>
        </w:rPr>
        <w:t>удаётся</w:t>
      </w:r>
      <w:r w:rsidRPr="006472E8">
        <w:rPr>
          <w:rFonts w:ascii="Arial" w:hAnsi="Arial" w:cs="Arial"/>
          <w:color w:val="231F20"/>
          <w:lang w:val="ru-RU"/>
        </w:rPr>
        <w:t xml:space="preserve"> включить </w:t>
      </w:r>
      <w:r w:rsidR="00716792">
        <w:rPr>
          <w:rFonts w:ascii="Arial" w:hAnsi="Arial" w:cs="Arial"/>
          <w:color w:val="231F20"/>
          <w:lang w:val="ru-RU"/>
        </w:rPr>
        <w:t>планшет.</w:t>
      </w:r>
    </w:p>
    <w:p w14:paraId="34F0D468" w14:textId="77777777" w:rsidR="00B06715" w:rsidRPr="006472E8" w:rsidRDefault="00B06715" w:rsidP="00A11AE7">
      <w:pPr>
        <w:pStyle w:val="a5"/>
        <w:rPr>
          <w:rFonts w:ascii="Arial" w:hAnsi="Arial" w:cs="Arial"/>
          <w:sz w:val="8"/>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43A21AB0"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16115FC4" w14:textId="6D13BF3E"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3393AEB5" w14:textId="513F8705" w:rsidR="00B06715" w:rsidRPr="006472E8" w:rsidRDefault="00335037" w:rsidP="00A11AE7">
            <w:pPr>
              <w:pStyle w:val="TableParagraph"/>
              <w:ind w:left="56"/>
              <w:rPr>
                <w:rFonts w:ascii="Arial" w:hAnsi="Arial" w:cs="Arial"/>
                <w:sz w:val="16"/>
                <w:lang w:val="ru-RU"/>
              </w:rPr>
            </w:pPr>
            <w:r>
              <w:rPr>
                <w:rFonts w:ascii="Arial" w:hAnsi="Arial" w:cs="Arial"/>
                <w:color w:val="231F20"/>
                <w:sz w:val="16"/>
                <w:lang w:val="ru-RU"/>
              </w:rPr>
              <w:t>Решения</w:t>
            </w:r>
          </w:p>
        </w:tc>
      </w:tr>
      <w:tr w:rsidR="00B06715" w:rsidRPr="00150763" w14:paraId="1FA38100"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hideMark/>
          </w:tcPr>
          <w:p w14:paraId="3CE6AFF9" w14:textId="55AF9D51" w:rsidR="00B06715" w:rsidRPr="006472E8" w:rsidRDefault="00B06715" w:rsidP="00A11AE7">
            <w:pPr>
              <w:pStyle w:val="TableParagraph"/>
              <w:ind w:left="56" w:right="42"/>
              <w:rPr>
                <w:rFonts w:ascii="Arial" w:hAnsi="Arial" w:cs="Arial"/>
                <w:sz w:val="16"/>
                <w:lang w:val="ru-RU"/>
              </w:rPr>
            </w:pPr>
            <w:r w:rsidRPr="006472E8">
              <w:rPr>
                <w:rFonts w:ascii="Arial" w:hAnsi="Arial" w:cs="Arial"/>
                <w:color w:val="231F20"/>
                <w:sz w:val="16"/>
                <w:lang w:val="ru-RU"/>
              </w:rPr>
              <w:t xml:space="preserve">Оборудование </w:t>
            </w:r>
            <w:r w:rsidR="00716792">
              <w:rPr>
                <w:rFonts w:ascii="Arial" w:hAnsi="Arial" w:cs="Arial"/>
                <w:color w:val="231F20"/>
                <w:sz w:val="16"/>
                <w:lang w:val="ru-RU"/>
              </w:rPr>
              <w:t xml:space="preserve">долго </w:t>
            </w:r>
            <w:r w:rsidRPr="006472E8">
              <w:rPr>
                <w:rFonts w:ascii="Arial" w:hAnsi="Arial" w:cs="Arial"/>
                <w:color w:val="231F20"/>
                <w:sz w:val="16"/>
                <w:lang w:val="ru-RU"/>
              </w:rPr>
              <w:t xml:space="preserve">не </w:t>
            </w:r>
            <w:r w:rsidR="00716792">
              <w:rPr>
                <w:rFonts w:ascii="Arial" w:hAnsi="Arial" w:cs="Arial"/>
                <w:color w:val="231F20"/>
                <w:sz w:val="16"/>
                <w:lang w:val="ru-RU"/>
              </w:rPr>
              <w:t>работало</w:t>
            </w:r>
            <w:r w:rsidRPr="006472E8">
              <w:rPr>
                <w:rFonts w:ascii="Arial" w:hAnsi="Arial" w:cs="Arial"/>
                <w:color w:val="231F20"/>
                <w:sz w:val="16"/>
                <w:lang w:val="ru-RU"/>
              </w:rPr>
              <w:t xml:space="preserve">, и </w:t>
            </w:r>
            <w:r w:rsidR="007B1F66">
              <w:rPr>
                <w:rFonts w:ascii="Arial" w:hAnsi="Arial" w:cs="Arial"/>
                <w:color w:val="231F20"/>
                <w:sz w:val="16"/>
                <w:lang w:val="ru-RU"/>
              </w:rPr>
              <w:t>аккумулятор</w:t>
            </w:r>
            <w:r w:rsidRPr="006472E8">
              <w:rPr>
                <w:rFonts w:ascii="Arial" w:hAnsi="Arial" w:cs="Arial"/>
                <w:color w:val="231F20"/>
                <w:sz w:val="16"/>
                <w:lang w:val="ru-RU"/>
              </w:rPr>
              <w:t xml:space="preserve"> разря</w:t>
            </w:r>
            <w:r w:rsidR="00716792">
              <w:rPr>
                <w:rFonts w:ascii="Arial" w:hAnsi="Arial" w:cs="Arial"/>
                <w:color w:val="231F20"/>
                <w:sz w:val="16"/>
                <w:lang w:val="ru-RU"/>
              </w:rPr>
              <w:t>жен</w:t>
            </w:r>
            <w:r w:rsidRPr="006472E8">
              <w:rPr>
                <w:rFonts w:ascii="Arial" w:hAnsi="Arial" w:cs="Arial"/>
                <w:color w:val="231F20"/>
                <w:sz w:val="16"/>
                <w:lang w:val="ru-RU"/>
              </w:rPr>
              <w:t>.</w:t>
            </w:r>
          </w:p>
        </w:tc>
        <w:tc>
          <w:tcPr>
            <w:tcW w:w="4211" w:type="dxa"/>
            <w:tcBorders>
              <w:top w:val="single" w:sz="2" w:space="0" w:color="231F20"/>
              <w:left w:val="single" w:sz="2" w:space="0" w:color="231F20"/>
              <w:bottom w:val="single" w:sz="2" w:space="0" w:color="231F20"/>
              <w:right w:val="single" w:sz="2" w:space="0" w:color="231F20"/>
            </w:tcBorders>
            <w:hideMark/>
          </w:tcPr>
          <w:p w14:paraId="78F9BBB8" w14:textId="4882CEE2"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 xml:space="preserve">Заряжайте </w:t>
            </w:r>
            <w:r w:rsidR="0022582B">
              <w:rPr>
                <w:rFonts w:ascii="Arial" w:hAnsi="Arial" w:cs="Arial"/>
                <w:color w:val="231F20"/>
                <w:sz w:val="16"/>
                <w:lang w:val="ru-RU"/>
              </w:rPr>
              <w:t>его</w:t>
            </w:r>
            <w:r w:rsidRPr="006472E8">
              <w:rPr>
                <w:rFonts w:ascii="Arial" w:hAnsi="Arial" w:cs="Arial"/>
                <w:color w:val="231F20"/>
                <w:sz w:val="16"/>
                <w:lang w:val="ru-RU"/>
              </w:rPr>
              <w:t xml:space="preserve"> более 2 ч перед включением</w:t>
            </w:r>
          </w:p>
        </w:tc>
      </w:tr>
      <w:tr w:rsidR="00B06715" w:rsidRPr="00150763" w14:paraId="31F62CE3"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5E9899EA" w14:textId="6C03202E"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Сбой</w:t>
            </w:r>
            <w:r w:rsidR="00B06715" w:rsidRPr="006472E8">
              <w:rPr>
                <w:rFonts w:ascii="Arial" w:hAnsi="Arial" w:cs="Arial"/>
                <w:color w:val="231F20"/>
                <w:sz w:val="16"/>
                <w:lang w:val="ru-RU"/>
              </w:rPr>
              <w:t xml:space="preserve"> зарядного устройства</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1F5599B3" w14:textId="662E547E" w:rsidR="00B06715" w:rsidRPr="006472E8" w:rsidRDefault="00B06715" w:rsidP="00A11AE7">
            <w:pPr>
              <w:pStyle w:val="TableParagraph"/>
              <w:ind w:left="56" w:right="50"/>
              <w:rPr>
                <w:rFonts w:ascii="Arial" w:hAnsi="Arial" w:cs="Arial"/>
                <w:sz w:val="16"/>
                <w:lang w:val="ru-RU"/>
              </w:rPr>
            </w:pPr>
            <w:r w:rsidRPr="006472E8">
              <w:rPr>
                <w:rFonts w:ascii="Arial" w:hAnsi="Arial" w:cs="Arial"/>
                <w:color w:val="231F20"/>
                <w:sz w:val="16"/>
                <w:lang w:val="ru-RU"/>
              </w:rPr>
              <w:t>Если возникли проблемы с качеством</w:t>
            </w:r>
            <w:r w:rsidR="00716792">
              <w:rPr>
                <w:rFonts w:ascii="Arial" w:hAnsi="Arial" w:cs="Arial"/>
                <w:color w:val="231F20"/>
                <w:sz w:val="16"/>
                <w:lang w:val="ru-RU"/>
              </w:rPr>
              <w:t xml:space="preserve"> продукции</w:t>
            </w:r>
            <w:r w:rsidRPr="006472E8">
              <w:rPr>
                <w:rFonts w:ascii="Arial" w:hAnsi="Arial" w:cs="Arial"/>
                <w:color w:val="231F20"/>
                <w:sz w:val="16"/>
                <w:lang w:val="ru-RU"/>
              </w:rPr>
              <w:t>, пожалуйста, свяжитесь с дилером или послепродажным обслуживанием THIN</w:t>
            </w:r>
            <w:r w:rsidR="00716792">
              <w:rPr>
                <w:rFonts w:ascii="Arial" w:hAnsi="Arial" w:cs="Arial"/>
                <w:color w:val="231F20"/>
                <w:sz w:val="16"/>
              </w:rPr>
              <w:t>K</w:t>
            </w:r>
            <w:r w:rsidRPr="006472E8">
              <w:rPr>
                <w:rFonts w:ascii="Arial" w:hAnsi="Arial" w:cs="Arial"/>
                <w:color w:val="231F20"/>
                <w:sz w:val="16"/>
                <w:lang w:val="ru-RU"/>
              </w:rPr>
              <w:t>CAR.</w:t>
            </w:r>
          </w:p>
        </w:tc>
      </w:tr>
    </w:tbl>
    <w:p w14:paraId="4C24D788" w14:textId="431CEE4C"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 xml:space="preserve">В: Почему </w:t>
      </w:r>
      <w:r w:rsidR="00716792">
        <w:rPr>
          <w:rFonts w:ascii="Arial" w:hAnsi="Arial" w:cs="Arial"/>
          <w:color w:val="231F20"/>
          <w:lang w:val="ru-RU"/>
        </w:rPr>
        <w:t>не удаётся</w:t>
      </w:r>
      <w:r w:rsidRPr="006472E8">
        <w:rPr>
          <w:rFonts w:ascii="Arial" w:hAnsi="Arial" w:cs="Arial"/>
          <w:color w:val="231F20"/>
          <w:lang w:val="ru-RU"/>
        </w:rPr>
        <w:t xml:space="preserve"> зарегистрироваться?</w:t>
      </w:r>
    </w:p>
    <w:p w14:paraId="3C6D58CB" w14:textId="77777777" w:rsidR="00B06715" w:rsidRPr="006472E8" w:rsidRDefault="00B06715" w:rsidP="00A11AE7">
      <w:pPr>
        <w:pStyle w:val="a5"/>
        <w:rPr>
          <w:rFonts w:ascii="Arial" w:hAnsi="Arial" w:cs="Arial"/>
          <w:sz w:val="6"/>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69C0C9B9"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49F43C29" w14:textId="788E23A9"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39B4D79F" w14:textId="5CE8A341" w:rsidR="00B06715" w:rsidRPr="006472E8" w:rsidRDefault="00335037" w:rsidP="00A11AE7">
            <w:pPr>
              <w:pStyle w:val="TableParagraph"/>
              <w:ind w:left="56"/>
              <w:rPr>
                <w:rFonts w:ascii="Arial" w:hAnsi="Arial" w:cs="Arial"/>
                <w:sz w:val="16"/>
                <w:lang w:val="ru-RU"/>
              </w:rPr>
            </w:pPr>
            <w:r>
              <w:rPr>
                <w:rFonts w:ascii="Arial" w:hAnsi="Arial" w:cs="Arial"/>
                <w:color w:val="231F20"/>
                <w:sz w:val="16"/>
                <w:lang w:val="ru-RU"/>
              </w:rPr>
              <w:t>Решения</w:t>
            </w:r>
          </w:p>
        </w:tc>
      </w:tr>
      <w:tr w:rsidR="00B06715" w:rsidRPr="00150763" w14:paraId="441029A6"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2407ABAE"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Оборудование не подключено</w:t>
            </w:r>
          </w:p>
        </w:tc>
        <w:tc>
          <w:tcPr>
            <w:tcW w:w="4211" w:type="dxa"/>
            <w:tcBorders>
              <w:top w:val="single" w:sz="2" w:space="0" w:color="231F20"/>
              <w:left w:val="single" w:sz="2" w:space="0" w:color="231F20"/>
              <w:bottom w:val="single" w:sz="2" w:space="0" w:color="231F20"/>
              <w:right w:val="single" w:sz="2" w:space="0" w:color="231F20"/>
            </w:tcBorders>
            <w:hideMark/>
          </w:tcPr>
          <w:p w14:paraId="5551F426" w14:textId="37561F33"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 xml:space="preserve">Убедитесь, что </w:t>
            </w:r>
            <w:r w:rsidR="00716792">
              <w:rPr>
                <w:rFonts w:ascii="Arial" w:hAnsi="Arial" w:cs="Arial"/>
                <w:color w:val="231F20"/>
                <w:sz w:val="16"/>
                <w:lang w:val="ru-RU"/>
              </w:rPr>
              <w:t>есть подключение к сети</w:t>
            </w:r>
          </w:p>
        </w:tc>
      </w:tr>
      <w:tr w:rsidR="00B06715" w:rsidRPr="00150763" w14:paraId="48DD019A" w14:textId="77777777" w:rsidTr="00716792">
        <w:trPr>
          <w:trHeight w:val="55"/>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3B1AA8F6" w14:textId="521787CD" w:rsidR="00B06715" w:rsidRPr="006472E8" w:rsidRDefault="00B06715" w:rsidP="00A11AE7">
            <w:pPr>
              <w:pStyle w:val="TableParagraph"/>
              <w:ind w:left="56" w:right="592"/>
              <w:rPr>
                <w:rFonts w:ascii="Arial" w:hAnsi="Arial" w:cs="Arial"/>
                <w:sz w:val="16"/>
                <w:lang w:val="ru-RU"/>
              </w:rPr>
            </w:pPr>
            <w:r w:rsidRPr="006472E8">
              <w:rPr>
                <w:rFonts w:ascii="Arial" w:hAnsi="Arial" w:cs="Arial"/>
                <w:color w:val="231F20"/>
                <w:sz w:val="16"/>
                <w:lang w:val="ru-RU"/>
              </w:rPr>
              <w:t>Отметьте, что ваша электронная почта зарегистрирована.</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08D0AF2D" w14:textId="67907F92" w:rsidR="00B06715" w:rsidRPr="006472E8" w:rsidRDefault="00B06715" w:rsidP="00A11AE7">
            <w:pPr>
              <w:pStyle w:val="TableParagraph"/>
              <w:ind w:left="56" w:right="50"/>
              <w:jc w:val="both"/>
              <w:rPr>
                <w:rFonts w:ascii="Arial" w:hAnsi="Arial" w:cs="Arial"/>
                <w:sz w:val="16"/>
                <w:lang w:val="ru-RU"/>
              </w:rPr>
            </w:pPr>
            <w:r w:rsidRPr="006472E8">
              <w:rPr>
                <w:rFonts w:ascii="Arial" w:hAnsi="Arial" w:cs="Arial"/>
                <w:color w:val="231F20"/>
                <w:sz w:val="16"/>
                <w:lang w:val="ru-RU"/>
              </w:rPr>
              <w:t xml:space="preserve">Используйте </w:t>
            </w:r>
            <w:r w:rsidR="00716792" w:rsidRPr="006472E8">
              <w:rPr>
                <w:rFonts w:ascii="Arial" w:hAnsi="Arial" w:cs="Arial"/>
                <w:color w:val="231F20"/>
                <w:sz w:val="16"/>
                <w:lang w:val="ru-RU"/>
              </w:rPr>
              <w:t xml:space="preserve">для регистрации </w:t>
            </w:r>
            <w:r w:rsidRPr="006472E8">
              <w:rPr>
                <w:rFonts w:ascii="Arial" w:hAnsi="Arial" w:cs="Arial"/>
                <w:color w:val="231F20"/>
                <w:sz w:val="16"/>
                <w:lang w:val="ru-RU"/>
              </w:rPr>
              <w:t xml:space="preserve">другой </w:t>
            </w:r>
            <w:proofErr w:type="spellStart"/>
            <w:r w:rsidRPr="006472E8">
              <w:rPr>
                <w:rFonts w:ascii="Arial" w:hAnsi="Arial" w:cs="Arial"/>
                <w:color w:val="231F20"/>
                <w:sz w:val="16"/>
                <w:lang w:val="ru-RU"/>
              </w:rPr>
              <w:t>email</w:t>
            </w:r>
            <w:proofErr w:type="spellEnd"/>
            <w:r w:rsidR="00716792">
              <w:rPr>
                <w:rFonts w:ascii="Arial" w:hAnsi="Arial" w:cs="Arial"/>
                <w:color w:val="231F20"/>
                <w:sz w:val="16"/>
                <w:lang w:val="ru-RU"/>
              </w:rPr>
              <w:t>-адрес</w:t>
            </w:r>
            <w:r w:rsidRPr="006472E8">
              <w:rPr>
                <w:rFonts w:ascii="Arial" w:hAnsi="Arial" w:cs="Arial"/>
                <w:color w:val="231F20"/>
                <w:sz w:val="16"/>
                <w:lang w:val="ru-RU"/>
              </w:rPr>
              <w:t xml:space="preserve"> или войдите в систему </w:t>
            </w:r>
            <w:r w:rsidR="00716792">
              <w:rPr>
                <w:rFonts w:ascii="Arial" w:hAnsi="Arial" w:cs="Arial"/>
                <w:color w:val="231F20"/>
                <w:sz w:val="16"/>
                <w:lang w:val="ru-RU"/>
              </w:rPr>
              <w:t>под</w:t>
            </w:r>
            <w:r w:rsidRPr="006472E8">
              <w:rPr>
                <w:rFonts w:ascii="Arial" w:hAnsi="Arial" w:cs="Arial"/>
                <w:color w:val="231F20"/>
                <w:sz w:val="16"/>
                <w:lang w:val="ru-RU"/>
              </w:rPr>
              <w:t xml:space="preserve"> именем, зарегистрированным по этому </w:t>
            </w:r>
            <w:proofErr w:type="spellStart"/>
            <w:r w:rsidRPr="006472E8">
              <w:rPr>
                <w:rFonts w:ascii="Arial" w:hAnsi="Arial" w:cs="Arial"/>
                <w:color w:val="231F20"/>
                <w:sz w:val="16"/>
                <w:lang w:val="ru-RU"/>
              </w:rPr>
              <w:t>email</w:t>
            </w:r>
            <w:proofErr w:type="spellEnd"/>
            <w:r w:rsidRPr="006472E8">
              <w:rPr>
                <w:rFonts w:ascii="Arial" w:hAnsi="Arial" w:cs="Arial"/>
                <w:color w:val="231F20"/>
                <w:sz w:val="16"/>
                <w:lang w:val="ru-RU"/>
              </w:rPr>
              <w:t xml:space="preserve"> (если забыли имя пользователя, </w:t>
            </w:r>
            <w:r w:rsidR="00716792" w:rsidRPr="006472E8">
              <w:rPr>
                <w:rFonts w:ascii="Arial" w:hAnsi="Arial" w:cs="Arial"/>
                <w:color w:val="231F20"/>
                <w:sz w:val="16"/>
                <w:lang w:val="ru-RU"/>
              </w:rPr>
              <w:t xml:space="preserve">его </w:t>
            </w:r>
            <w:r w:rsidR="00215306">
              <w:rPr>
                <w:rFonts w:ascii="Arial" w:hAnsi="Arial" w:cs="Arial"/>
                <w:color w:val="231F20"/>
                <w:sz w:val="16"/>
                <w:lang w:val="ru-RU"/>
              </w:rPr>
              <w:t>можно</w:t>
            </w:r>
            <w:r w:rsidRPr="006472E8">
              <w:rPr>
                <w:rFonts w:ascii="Arial" w:hAnsi="Arial" w:cs="Arial"/>
                <w:color w:val="231F20"/>
                <w:sz w:val="16"/>
                <w:lang w:val="ru-RU"/>
              </w:rPr>
              <w:t xml:space="preserve"> получить по электронной почте).</w:t>
            </w:r>
          </w:p>
        </w:tc>
      </w:tr>
      <w:tr w:rsidR="00B06715" w:rsidRPr="00150763" w14:paraId="52C1235E"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hideMark/>
          </w:tcPr>
          <w:p w14:paraId="6A86543E" w14:textId="2BF34D78"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Электронное письмо не прошло проверку</w:t>
            </w:r>
            <w:r w:rsidR="00716792">
              <w:rPr>
                <w:rFonts w:ascii="Arial" w:hAnsi="Arial" w:cs="Arial"/>
                <w:color w:val="231F20"/>
                <w:sz w:val="16"/>
                <w:lang w:val="ru-RU"/>
              </w:rPr>
              <w:t xml:space="preserve"> </w:t>
            </w:r>
            <w:r w:rsidRPr="006472E8">
              <w:rPr>
                <w:rFonts w:ascii="Arial" w:hAnsi="Arial" w:cs="Arial"/>
                <w:color w:val="231F20"/>
                <w:sz w:val="16"/>
                <w:lang w:val="ru-RU"/>
              </w:rPr>
              <w:t xml:space="preserve">код </w:t>
            </w:r>
            <w:r w:rsidR="002C6969">
              <w:rPr>
                <w:rFonts w:ascii="Arial" w:hAnsi="Arial" w:cs="Arial"/>
                <w:color w:val="231F20"/>
                <w:sz w:val="16"/>
                <w:lang w:val="ru-RU"/>
              </w:rPr>
              <w:t>в ходе</w:t>
            </w:r>
            <w:r w:rsidRPr="006472E8">
              <w:rPr>
                <w:rFonts w:ascii="Arial" w:hAnsi="Arial" w:cs="Arial"/>
                <w:color w:val="231F20"/>
                <w:sz w:val="16"/>
                <w:lang w:val="ru-RU"/>
              </w:rPr>
              <w:t xml:space="preserve"> регистрации</w:t>
            </w:r>
          </w:p>
        </w:tc>
        <w:tc>
          <w:tcPr>
            <w:tcW w:w="4211" w:type="dxa"/>
            <w:tcBorders>
              <w:top w:val="single" w:sz="2" w:space="0" w:color="231F20"/>
              <w:left w:val="single" w:sz="2" w:space="0" w:color="231F20"/>
              <w:bottom w:val="single" w:sz="2" w:space="0" w:color="231F20"/>
              <w:right w:val="single" w:sz="2" w:space="0" w:color="231F20"/>
            </w:tcBorders>
            <w:hideMark/>
          </w:tcPr>
          <w:p w14:paraId="3891F718" w14:textId="5BF6373E"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Проверьте правильность электронной почты и получите проверочный код</w:t>
            </w:r>
            <w:r w:rsidR="00716792">
              <w:rPr>
                <w:rFonts w:ascii="Arial" w:hAnsi="Arial" w:cs="Arial"/>
                <w:color w:val="231F20"/>
                <w:sz w:val="16"/>
                <w:lang w:val="ru-RU"/>
              </w:rPr>
              <w:t xml:space="preserve"> повторно</w:t>
            </w:r>
          </w:p>
        </w:tc>
      </w:tr>
    </w:tbl>
    <w:p w14:paraId="5676AA35" w14:textId="77777777" w:rsidR="00B06715" w:rsidRPr="006472E8" w:rsidRDefault="00B06715" w:rsidP="00A11AE7">
      <w:pPr>
        <w:pStyle w:val="a5"/>
        <w:rPr>
          <w:rFonts w:ascii="Arial" w:hAnsi="Arial" w:cs="Arial"/>
          <w:lang w:val="ru-RU"/>
        </w:rPr>
      </w:pPr>
    </w:p>
    <w:p w14:paraId="216CA406" w14:textId="455BAF75"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В: Почему </w:t>
      </w:r>
      <w:r w:rsidR="00716792">
        <w:rPr>
          <w:rFonts w:ascii="Arial" w:hAnsi="Arial" w:cs="Arial"/>
          <w:color w:val="231F20"/>
          <w:lang w:val="ru-RU"/>
        </w:rPr>
        <w:t>не удаётся</w:t>
      </w:r>
      <w:r w:rsidR="00716792" w:rsidRPr="006472E8">
        <w:rPr>
          <w:rFonts w:ascii="Arial" w:hAnsi="Arial" w:cs="Arial"/>
          <w:color w:val="231F20"/>
          <w:lang w:val="ru-RU"/>
        </w:rPr>
        <w:t xml:space="preserve"> </w:t>
      </w:r>
      <w:r w:rsidRPr="006472E8">
        <w:rPr>
          <w:rFonts w:ascii="Arial" w:hAnsi="Arial" w:cs="Arial"/>
          <w:color w:val="231F20"/>
          <w:lang w:val="ru-RU"/>
        </w:rPr>
        <w:t>войти в систему?</w:t>
      </w:r>
    </w:p>
    <w:p w14:paraId="5FDD3BD1" w14:textId="77777777" w:rsidR="00B06715" w:rsidRPr="006472E8" w:rsidRDefault="00B06715" w:rsidP="00A11AE7">
      <w:pPr>
        <w:pStyle w:val="a5"/>
        <w:rPr>
          <w:rFonts w:ascii="Arial" w:hAnsi="Arial" w:cs="Arial"/>
          <w:sz w:val="6"/>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71F99634"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454C9F43" w14:textId="5E1CF288"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27869B1E" w14:textId="20FA98EE" w:rsidR="00B06715" w:rsidRPr="006472E8" w:rsidRDefault="00335037" w:rsidP="00A11AE7">
            <w:pPr>
              <w:pStyle w:val="TableParagraph"/>
              <w:ind w:left="56"/>
              <w:rPr>
                <w:rFonts w:ascii="Arial" w:hAnsi="Arial" w:cs="Arial"/>
                <w:sz w:val="16"/>
                <w:lang w:val="ru-RU"/>
              </w:rPr>
            </w:pPr>
            <w:r>
              <w:rPr>
                <w:rFonts w:ascii="Arial" w:hAnsi="Arial" w:cs="Arial"/>
                <w:color w:val="231F20"/>
                <w:sz w:val="16"/>
                <w:lang w:val="ru-RU"/>
              </w:rPr>
              <w:t>Решения</w:t>
            </w:r>
          </w:p>
        </w:tc>
      </w:tr>
      <w:tr w:rsidR="00B06715" w:rsidRPr="00150763" w14:paraId="341EDAD8"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0F042D99"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Оборудование не подключено</w:t>
            </w:r>
          </w:p>
        </w:tc>
        <w:tc>
          <w:tcPr>
            <w:tcW w:w="4211" w:type="dxa"/>
            <w:tcBorders>
              <w:top w:val="single" w:sz="2" w:space="0" w:color="231F20"/>
              <w:left w:val="single" w:sz="2" w:space="0" w:color="231F20"/>
              <w:bottom w:val="single" w:sz="2" w:space="0" w:color="231F20"/>
              <w:right w:val="single" w:sz="2" w:space="0" w:color="231F20"/>
            </w:tcBorders>
            <w:hideMark/>
          </w:tcPr>
          <w:p w14:paraId="2E55FEDB" w14:textId="2B8D40A0"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Убедитесь, что есть подключение к сети</w:t>
            </w:r>
          </w:p>
        </w:tc>
      </w:tr>
      <w:tr w:rsidR="00B06715" w:rsidRPr="00150763" w14:paraId="455A32E7" w14:textId="77777777" w:rsidTr="00716792">
        <w:trPr>
          <w:trHeight w:val="652"/>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1EBE6EA8" w14:textId="77777777" w:rsidR="00B06715" w:rsidRPr="006472E8" w:rsidRDefault="00B06715" w:rsidP="00A11AE7">
            <w:pPr>
              <w:pStyle w:val="TableParagraph"/>
              <w:ind w:left="56" w:right="654"/>
              <w:rPr>
                <w:rFonts w:ascii="Arial" w:hAnsi="Arial" w:cs="Arial"/>
                <w:sz w:val="16"/>
                <w:lang w:val="ru-RU"/>
              </w:rPr>
            </w:pPr>
            <w:r w:rsidRPr="006472E8">
              <w:rPr>
                <w:rFonts w:ascii="Arial" w:hAnsi="Arial" w:cs="Arial"/>
                <w:color w:val="231F20"/>
                <w:sz w:val="16"/>
                <w:lang w:val="ru-RU"/>
              </w:rPr>
              <w:t>Имя пользователя или пароль неверны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65B7558F" w14:textId="4C36213F" w:rsidR="00B06715" w:rsidRPr="006472E8" w:rsidRDefault="00B06715" w:rsidP="00A11AE7">
            <w:pPr>
              <w:pStyle w:val="TableParagraph"/>
              <w:ind w:left="56" w:right="100"/>
              <w:jc w:val="both"/>
              <w:rPr>
                <w:rFonts w:ascii="Arial" w:hAnsi="Arial" w:cs="Arial"/>
                <w:sz w:val="16"/>
                <w:lang w:val="ru-RU"/>
              </w:rPr>
            </w:pPr>
            <w:r w:rsidRPr="006472E8">
              <w:rPr>
                <w:rFonts w:ascii="Arial" w:hAnsi="Arial" w:cs="Arial"/>
                <w:color w:val="231F20"/>
                <w:sz w:val="16"/>
                <w:lang w:val="ru-RU"/>
              </w:rPr>
              <w:t>Проверьте имя пользователя и пароль</w:t>
            </w:r>
            <w:r w:rsidR="002C6969">
              <w:rPr>
                <w:rFonts w:ascii="Arial" w:hAnsi="Arial" w:cs="Arial"/>
                <w:color w:val="231F20"/>
                <w:sz w:val="16"/>
                <w:lang w:val="ru-RU"/>
              </w:rPr>
              <w:t xml:space="preserve">. </w:t>
            </w:r>
            <w:r w:rsidRPr="006472E8">
              <w:rPr>
                <w:rFonts w:ascii="Arial" w:hAnsi="Arial" w:cs="Arial"/>
                <w:color w:val="231F20"/>
                <w:sz w:val="16"/>
                <w:lang w:val="ru-RU"/>
              </w:rPr>
              <w:t>Для получения имени пользователя и пароля обратитесь в службу послепродажного обслуживания THINKCAR или в региональный отдел продаж.</w:t>
            </w:r>
          </w:p>
        </w:tc>
      </w:tr>
      <w:tr w:rsidR="00B06715" w:rsidRPr="00150763" w14:paraId="748A22EB"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305FAD99"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Проблема с сервером</w:t>
            </w:r>
          </w:p>
        </w:tc>
        <w:tc>
          <w:tcPr>
            <w:tcW w:w="4211" w:type="dxa"/>
            <w:tcBorders>
              <w:top w:val="single" w:sz="2" w:space="0" w:color="231F20"/>
              <w:left w:val="single" w:sz="2" w:space="0" w:color="231F20"/>
              <w:bottom w:val="single" w:sz="2" w:space="0" w:color="231F20"/>
              <w:right w:val="single" w:sz="2" w:space="0" w:color="231F20"/>
            </w:tcBorders>
            <w:hideMark/>
          </w:tcPr>
          <w:p w14:paraId="61938CB7"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Обслуживание сервера, пожалуйста, повторите попытку позже</w:t>
            </w:r>
          </w:p>
        </w:tc>
      </w:tr>
    </w:tbl>
    <w:p w14:paraId="79015887" w14:textId="1DD509BD"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В: Почему не </w:t>
      </w:r>
      <w:r w:rsidR="002C6969" w:rsidRPr="006472E8">
        <w:rPr>
          <w:rFonts w:ascii="Arial" w:hAnsi="Arial" w:cs="Arial"/>
          <w:color w:val="231F20"/>
          <w:lang w:val="ru-RU"/>
        </w:rPr>
        <w:t>удаётся</w:t>
      </w:r>
      <w:r w:rsidRPr="006472E8">
        <w:rPr>
          <w:rFonts w:ascii="Arial" w:hAnsi="Arial" w:cs="Arial"/>
          <w:color w:val="231F20"/>
          <w:lang w:val="ru-RU"/>
        </w:rPr>
        <w:t xml:space="preserve"> активировать оборудование?</w:t>
      </w:r>
    </w:p>
    <w:p w14:paraId="43AE38A4" w14:textId="77777777" w:rsidR="00B06715" w:rsidRPr="006472E8" w:rsidRDefault="00B06715" w:rsidP="00A11AE7">
      <w:pPr>
        <w:pStyle w:val="a5"/>
        <w:rPr>
          <w:rFonts w:ascii="Arial" w:hAnsi="Arial" w:cs="Arial"/>
          <w:sz w:val="6"/>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4D476C52" w14:textId="77777777" w:rsidTr="002C6969">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0DBFC053" w14:textId="364EB38F" w:rsidR="00B06715" w:rsidRPr="006472E8" w:rsidRDefault="00716792" w:rsidP="00A11AE7">
            <w:pPr>
              <w:pStyle w:val="TableParagraph"/>
              <w:ind w:left="57"/>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1041F457" w14:textId="7ABD5082" w:rsidR="00B06715" w:rsidRPr="006472E8" w:rsidRDefault="00335037" w:rsidP="00A11AE7">
            <w:pPr>
              <w:pStyle w:val="TableParagraph"/>
              <w:ind w:left="57"/>
              <w:rPr>
                <w:rFonts w:ascii="Arial" w:hAnsi="Arial" w:cs="Arial"/>
                <w:sz w:val="16"/>
                <w:lang w:val="ru-RU"/>
              </w:rPr>
            </w:pPr>
            <w:r>
              <w:rPr>
                <w:rFonts w:ascii="Arial" w:hAnsi="Arial" w:cs="Arial"/>
                <w:color w:val="231F20"/>
                <w:sz w:val="16"/>
                <w:lang w:val="ru-RU"/>
              </w:rPr>
              <w:t>Решения</w:t>
            </w:r>
          </w:p>
        </w:tc>
      </w:tr>
      <w:tr w:rsidR="00B06715" w:rsidRPr="00150763" w14:paraId="0B70876E" w14:textId="77777777" w:rsidTr="002C6969">
        <w:trPr>
          <w:trHeight w:val="278"/>
        </w:trPr>
        <w:tc>
          <w:tcPr>
            <w:tcW w:w="2700" w:type="dxa"/>
            <w:tcBorders>
              <w:top w:val="single" w:sz="2" w:space="0" w:color="231F20"/>
              <w:left w:val="single" w:sz="2" w:space="0" w:color="231F20"/>
              <w:bottom w:val="single" w:sz="2" w:space="0" w:color="231F20"/>
              <w:right w:val="single" w:sz="2" w:space="0" w:color="231F20"/>
            </w:tcBorders>
            <w:vAlign w:val="center"/>
            <w:hideMark/>
          </w:tcPr>
          <w:p w14:paraId="481360E7" w14:textId="77777777" w:rsidR="00B06715" w:rsidRPr="006472E8" w:rsidRDefault="00B06715" w:rsidP="00A11AE7">
            <w:pPr>
              <w:pStyle w:val="TableParagraph"/>
              <w:ind w:left="57"/>
              <w:rPr>
                <w:rFonts w:ascii="Arial" w:hAnsi="Arial" w:cs="Arial"/>
                <w:sz w:val="16"/>
                <w:lang w:val="ru-RU"/>
              </w:rPr>
            </w:pPr>
            <w:r w:rsidRPr="006472E8">
              <w:rPr>
                <w:rFonts w:ascii="Arial" w:hAnsi="Arial" w:cs="Arial"/>
                <w:color w:val="231F20"/>
                <w:sz w:val="16"/>
                <w:lang w:val="ru-RU"/>
              </w:rPr>
              <w:t>Оборудование не подключено</w:t>
            </w:r>
          </w:p>
        </w:tc>
        <w:tc>
          <w:tcPr>
            <w:tcW w:w="4211" w:type="dxa"/>
            <w:tcBorders>
              <w:top w:val="single" w:sz="2" w:space="0" w:color="231F20"/>
              <w:left w:val="single" w:sz="2" w:space="0" w:color="231F20"/>
              <w:bottom w:val="single" w:sz="2" w:space="0" w:color="231F20"/>
              <w:right w:val="single" w:sz="2" w:space="0" w:color="231F20"/>
            </w:tcBorders>
            <w:vAlign w:val="center"/>
            <w:hideMark/>
          </w:tcPr>
          <w:p w14:paraId="2A7952F7" w14:textId="282C29CD" w:rsidR="00B06715" w:rsidRPr="006472E8" w:rsidRDefault="00716792" w:rsidP="00A11AE7">
            <w:pPr>
              <w:pStyle w:val="TableParagraph"/>
              <w:ind w:left="57"/>
              <w:rPr>
                <w:rFonts w:ascii="Arial" w:hAnsi="Arial" w:cs="Arial"/>
                <w:sz w:val="16"/>
                <w:lang w:val="ru-RU"/>
              </w:rPr>
            </w:pPr>
            <w:r>
              <w:rPr>
                <w:rFonts w:ascii="Arial" w:hAnsi="Arial" w:cs="Arial"/>
                <w:color w:val="231F20"/>
                <w:sz w:val="16"/>
                <w:lang w:val="ru-RU"/>
              </w:rPr>
              <w:t>Убедитесь, что есть подключение к сети</w:t>
            </w:r>
          </w:p>
        </w:tc>
      </w:tr>
      <w:tr w:rsidR="00B06715" w:rsidRPr="00150763" w14:paraId="00BE2A78" w14:textId="77777777" w:rsidTr="002C6969">
        <w:trPr>
          <w:trHeight w:val="55"/>
        </w:trPr>
        <w:tc>
          <w:tcPr>
            <w:tcW w:w="2700"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77083530" w14:textId="77777777" w:rsidR="00B06715" w:rsidRPr="006472E8" w:rsidRDefault="00B06715" w:rsidP="00A11AE7">
            <w:pPr>
              <w:pStyle w:val="TableParagraph"/>
              <w:ind w:left="57"/>
              <w:rPr>
                <w:rFonts w:ascii="Arial" w:hAnsi="Arial" w:cs="Arial"/>
                <w:sz w:val="16"/>
                <w:lang w:val="ru-RU"/>
              </w:rPr>
            </w:pPr>
            <w:r w:rsidRPr="006472E8">
              <w:rPr>
                <w:rFonts w:ascii="Arial" w:hAnsi="Arial" w:cs="Arial"/>
                <w:color w:val="231F20"/>
                <w:sz w:val="16"/>
                <w:lang w:val="ru-RU"/>
              </w:rPr>
              <w:t xml:space="preserve">Серийный номер и код активации </w:t>
            </w:r>
            <w:r w:rsidRPr="006472E8">
              <w:rPr>
                <w:rFonts w:ascii="Arial" w:hAnsi="Arial" w:cs="Arial"/>
                <w:color w:val="231F20"/>
                <w:sz w:val="16"/>
                <w:lang w:val="ru-RU"/>
              </w:rPr>
              <w:lastRenderedPageBreak/>
              <w:t>введены неправильно</w:t>
            </w:r>
          </w:p>
        </w:tc>
        <w:tc>
          <w:tcPr>
            <w:tcW w:w="4211"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10ED756A" w14:textId="6EE51B50" w:rsidR="00B06715" w:rsidRPr="006472E8" w:rsidRDefault="002C6969" w:rsidP="00A11AE7">
            <w:pPr>
              <w:pStyle w:val="TableParagraph"/>
              <w:ind w:left="57" w:right="50"/>
              <w:jc w:val="both"/>
              <w:rPr>
                <w:rFonts w:ascii="Arial" w:hAnsi="Arial" w:cs="Arial"/>
                <w:sz w:val="16"/>
                <w:lang w:val="ru-RU"/>
              </w:rPr>
            </w:pPr>
            <w:r>
              <w:rPr>
                <w:rFonts w:ascii="Arial" w:hAnsi="Arial" w:cs="Arial"/>
                <w:color w:val="231F20"/>
                <w:sz w:val="16"/>
                <w:lang w:val="ru-RU"/>
              </w:rPr>
              <w:lastRenderedPageBreak/>
              <w:t>У</w:t>
            </w:r>
            <w:r w:rsidRPr="006472E8">
              <w:rPr>
                <w:rFonts w:ascii="Arial" w:hAnsi="Arial" w:cs="Arial"/>
                <w:color w:val="231F20"/>
                <w:sz w:val="16"/>
                <w:lang w:val="ru-RU"/>
              </w:rPr>
              <w:t xml:space="preserve">бедитесь, что </w:t>
            </w:r>
            <w:r w:rsidR="00B06715" w:rsidRPr="006472E8">
              <w:rPr>
                <w:rFonts w:ascii="Arial" w:hAnsi="Arial" w:cs="Arial"/>
                <w:color w:val="231F20"/>
                <w:sz w:val="16"/>
                <w:lang w:val="ru-RU"/>
              </w:rPr>
              <w:t xml:space="preserve">серийный номер и код активации верны </w:t>
            </w:r>
            <w:r w:rsidR="00B06715" w:rsidRPr="006472E8">
              <w:rPr>
                <w:rFonts w:ascii="Arial" w:hAnsi="Arial" w:cs="Arial"/>
                <w:color w:val="231F20"/>
                <w:sz w:val="16"/>
                <w:lang w:val="ru-RU"/>
              </w:rPr>
              <w:lastRenderedPageBreak/>
              <w:t>(серийный номер - 12 цифр, код активации - 8 цифр).</w:t>
            </w:r>
          </w:p>
        </w:tc>
      </w:tr>
      <w:tr w:rsidR="00B06715" w:rsidRPr="00150763" w14:paraId="770E0EBD" w14:textId="77777777" w:rsidTr="002C6969">
        <w:trPr>
          <w:trHeight w:val="278"/>
        </w:trPr>
        <w:tc>
          <w:tcPr>
            <w:tcW w:w="2700" w:type="dxa"/>
            <w:tcBorders>
              <w:top w:val="single" w:sz="2" w:space="0" w:color="231F20"/>
              <w:left w:val="single" w:sz="2" w:space="0" w:color="231F20"/>
              <w:bottom w:val="single" w:sz="2" w:space="0" w:color="231F20"/>
              <w:right w:val="single" w:sz="2" w:space="0" w:color="231F20"/>
            </w:tcBorders>
            <w:vAlign w:val="center"/>
            <w:hideMark/>
          </w:tcPr>
          <w:p w14:paraId="1A6FF199" w14:textId="77777777" w:rsidR="00B06715" w:rsidRPr="006472E8" w:rsidRDefault="00B06715" w:rsidP="00A11AE7">
            <w:pPr>
              <w:pStyle w:val="TableParagraph"/>
              <w:ind w:left="57"/>
              <w:rPr>
                <w:rFonts w:ascii="Arial" w:hAnsi="Arial" w:cs="Arial"/>
                <w:sz w:val="16"/>
                <w:lang w:val="ru-RU"/>
              </w:rPr>
            </w:pPr>
            <w:r w:rsidRPr="006472E8">
              <w:rPr>
                <w:rFonts w:ascii="Arial" w:hAnsi="Arial" w:cs="Arial"/>
                <w:color w:val="231F20"/>
                <w:sz w:val="16"/>
                <w:lang w:val="ru-RU"/>
              </w:rPr>
              <w:lastRenderedPageBreak/>
              <w:t>Код активации недействителен</w:t>
            </w:r>
          </w:p>
        </w:tc>
        <w:tc>
          <w:tcPr>
            <w:tcW w:w="4211" w:type="dxa"/>
            <w:tcBorders>
              <w:top w:val="single" w:sz="2" w:space="0" w:color="231F20"/>
              <w:left w:val="single" w:sz="2" w:space="0" w:color="231F20"/>
              <w:bottom w:val="single" w:sz="2" w:space="0" w:color="231F20"/>
              <w:right w:val="single" w:sz="2" w:space="0" w:color="231F20"/>
            </w:tcBorders>
            <w:vAlign w:val="center"/>
            <w:hideMark/>
          </w:tcPr>
          <w:p w14:paraId="5394304E" w14:textId="77777777" w:rsidR="00B06715" w:rsidRPr="006472E8" w:rsidRDefault="00B06715" w:rsidP="00A11AE7">
            <w:pPr>
              <w:pStyle w:val="TableParagraph"/>
              <w:ind w:left="57"/>
              <w:rPr>
                <w:rFonts w:ascii="Arial" w:hAnsi="Arial" w:cs="Arial"/>
                <w:sz w:val="16"/>
                <w:lang w:val="ru-RU"/>
              </w:rPr>
            </w:pPr>
            <w:r w:rsidRPr="006472E8">
              <w:rPr>
                <w:rFonts w:ascii="Arial" w:hAnsi="Arial" w:cs="Arial"/>
                <w:color w:val="231F20"/>
                <w:sz w:val="16"/>
                <w:lang w:val="ru-RU"/>
              </w:rPr>
              <w:t>Обратитесь в службу послепродажного обслуживания THINKCAR или в региональный отдел продаж</w:t>
            </w:r>
          </w:p>
        </w:tc>
      </w:tr>
      <w:tr w:rsidR="00B06715" w:rsidRPr="00150763" w14:paraId="7633D102" w14:textId="77777777" w:rsidTr="002C6969">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71586E7B" w14:textId="5DEF894E" w:rsidR="00B06715" w:rsidRPr="006472E8" w:rsidRDefault="00554E3C" w:rsidP="00A11AE7">
            <w:pPr>
              <w:pStyle w:val="TableParagraph"/>
              <w:ind w:left="57"/>
              <w:rPr>
                <w:rFonts w:ascii="Arial" w:hAnsi="Arial" w:cs="Arial"/>
                <w:sz w:val="16"/>
                <w:lang w:val="ru-RU"/>
              </w:rPr>
            </w:pPr>
            <w:r>
              <w:rPr>
                <w:rFonts w:ascii="Arial" w:hAnsi="Arial" w:cs="Arial"/>
                <w:color w:val="231F20"/>
                <w:sz w:val="16"/>
                <w:lang w:val="ru-RU"/>
              </w:rPr>
              <w:t>Уведомление о незаполненных настройках (</w:t>
            </w:r>
            <w:proofErr w:type="spellStart"/>
            <w:r w:rsidRPr="00554E3C">
              <w:rPr>
                <w:rFonts w:ascii="Arial" w:hAnsi="Arial" w:cs="Arial"/>
                <w:color w:val="231F20"/>
                <w:sz w:val="16"/>
                <w:lang w:val="ru-RU"/>
              </w:rPr>
              <w:t>conﬁguration</w:t>
            </w:r>
            <w:proofErr w:type="spellEnd"/>
            <w:r w:rsidRPr="00554E3C">
              <w:rPr>
                <w:rFonts w:ascii="Arial" w:hAnsi="Arial" w:cs="Arial"/>
                <w:color w:val="231F20"/>
                <w:sz w:val="16"/>
                <w:lang w:val="ru-RU"/>
              </w:rPr>
              <w:t xml:space="preserve"> </w:t>
            </w:r>
            <w:proofErr w:type="spellStart"/>
            <w:r w:rsidRPr="00554E3C">
              <w:rPr>
                <w:rFonts w:ascii="Arial" w:hAnsi="Arial" w:cs="Arial"/>
                <w:color w:val="231F20"/>
                <w:sz w:val="16"/>
                <w:lang w:val="ru-RU"/>
              </w:rPr>
              <w:t>is</w:t>
            </w:r>
            <w:proofErr w:type="spellEnd"/>
            <w:r w:rsidRPr="00554E3C">
              <w:rPr>
                <w:rFonts w:ascii="Arial" w:hAnsi="Arial" w:cs="Arial"/>
                <w:color w:val="231F20"/>
                <w:sz w:val="16"/>
                <w:lang w:val="ru-RU"/>
              </w:rPr>
              <w:t xml:space="preserve"> </w:t>
            </w:r>
            <w:proofErr w:type="spellStart"/>
            <w:r w:rsidRPr="00554E3C">
              <w:rPr>
                <w:rFonts w:ascii="Arial" w:hAnsi="Arial" w:cs="Arial"/>
                <w:color w:val="231F20"/>
                <w:sz w:val="16"/>
                <w:lang w:val="ru-RU"/>
              </w:rPr>
              <w:t>empty</w:t>
            </w:r>
            <w:proofErr w:type="spellEnd"/>
            <w:r>
              <w:rPr>
                <w:rFonts w:ascii="Arial" w:hAnsi="Arial" w:cs="Arial"/>
                <w:color w:val="231F20"/>
                <w:sz w:val="16"/>
                <w:lang w:val="ru-RU"/>
              </w:rPr>
              <w:t>)</w:t>
            </w:r>
          </w:p>
        </w:tc>
        <w:tc>
          <w:tcPr>
            <w:tcW w:w="4211"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68934E68" w14:textId="77777777" w:rsidR="00B06715" w:rsidRPr="006472E8" w:rsidRDefault="00B06715" w:rsidP="00A11AE7">
            <w:pPr>
              <w:pStyle w:val="TableParagraph"/>
              <w:ind w:left="57"/>
              <w:rPr>
                <w:rFonts w:ascii="Arial" w:hAnsi="Arial" w:cs="Arial"/>
                <w:sz w:val="16"/>
                <w:lang w:val="ru-RU"/>
              </w:rPr>
            </w:pPr>
            <w:r w:rsidRPr="006472E8">
              <w:rPr>
                <w:rFonts w:ascii="Arial" w:hAnsi="Arial" w:cs="Arial"/>
                <w:color w:val="231F20"/>
                <w:sz w:val="16"/>
                <w:lang w:val="ru-RU"/>
              </w:rPr>
              <w:t>Обратитесь в службу послепродажного обслуживания THINKCAR или в региональный отдел продаж</w:t>
            </w:r>
          </w:p>
        </w:tc>
      </w:tr>
    </w:tbl>
    <w:p w14:paraId="3CE622C7" w14:textId="77777777" w:rsidR="00B06715" w:rsidRPr="006472E8" w:rsidRDefault="00B06715" w:rsidP="00A11AE7">
      <w:pPr>
        <w:pStyle w:val="a5"/>
        <w:rPr>
          <w:rFonts w:ascii="Arial" w:hAnsi="Arial" w:cs="Arial"/>
          <w:lang w:val="ru-RU"/>
        </w:rPr>
      </w:pPr>
    </w:p>
    <w:p w14:paraId="63D0F93E" w14:textId="28982403" w:rsidR="00B06715" w:rsidRPr="006472E8" w:rsidRDefault="00AC6AAB" w:rsidP="00A11AE7">
      <w:pPr>
        <w:pStyle w:val="a5"/>
        <w:ind w:left="326"/>
        <w:rPr>
          <w:rFonts w:ascii="Arial" w:hAnsi="Arial" w:cs="Arial"/>
          <w:lang w:val="ru-RU"/>
        </w:rPr>
      </w:pPr>
      <w:r w:rsidRPr="006472E8">
        <w:rPr>
          <w:rFonts w:ascii="Arial" w:hAnsi="Arial" w:cs="Arial"/>
          <w:color w:val="231F20"/>
          <w:lang w:val="ru-RU"/>
        </w:rPr>
        <w:t>В</w:t>
      </w:r>
      <w:r w:rsidR="00B06715" w:rsidRPr="006472E8">
        <w:rPr>
          <w:rFonts w:ascii="Arial" w:hAnsi="Arial" w:cs="Arial"/>
          <w:color w:val="231F20"/>
          <w:lang w:val="ru-RU"/>
        </w:rPr>
        <w:t>: Примечания: оборудование не активируется во время обновления программного обеспечения?</w:t>
      </w:r>
    </w:p>
    <w:p w14:paraId="2C885260" w14:textId="77777777" w:rsidR="00B06715" w:rsidRPr="006472E8" w:rsidRDefault="00B06715" w:rsidP="00A11AE7">
      <w:pPr>
        <w:pStyle w:val="a5"/>
        <w:rPr>
          <w:rFonts w:ascii="Arial" w:hAnsi="Arial" w:cs="Arial"/>
          <w:sz w:val="8"/>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6EC6A692"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04CD0764" w14:textId="58092DD4"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48A14AFD" w14:textId="1A7E111B" w:rsidR="00B06715" w:rsidRPr="006472E8" w:rsidRDefault="00335037" w:rsidP="00A11AE7">
            <w:pPr>
              <w:pStyle w:val="TableParagraph"/>
              <w:ind w:left="56"/>
              <w:rPr>
                <w:rFonts w:ascii="Arial" w:hAnsi="Arial" w:cs="Arial"/>
                <w:sz w:val="16"/>
                <w:lang w:val="ru-RU"/>
              </w:rPr>
            </w:pPr>
            <w:r>
              <w:rPr>
                <w:rFonts w:ascii="Arial" w:hAnsi="Arial" w:cs="Arial"/>
                <w:color w:val="231F20"/>
                <w:sz w:val="16"/>
                <w:lang w:val="ru-RU"/>
              </w:rPr>
              <w:t>Решения</w:t>
            </w:r>
          </w:p>
        </w:tc>
      </w:tr>
      <w:tr w:rsidR="00B06715" w:rsidRPr="00150763" w14:paraId="552D9801" w14:textId="77777777" w:rsidTr="00716792">
        <w:trPr>
          <w:trHeight w:val="1036"/>
        </w:trPr>
        <w:tc>
          <w:tcPr>
            <w:tcW w:w="2700" w:type="dxa"/>
            <w:tcBorders>
              <w:top w:val="single" w:sz="2" w:space="0" w:color="231F20"/>
              <w:left w:val="single" w:sz="2" w:space="0" w:color="231F20"/>
              <w:bottom w:val="single" w:sz="2" w:space="0" w:color="231F20"/>
              <w:right w:val="single" w:sz="2" w:space="0" w:color="231F20"/>
            </w:tcBorders>
          </w:tcPr>
          <w:p w14:paraId="55F12700" w14:textId="77777777" w:rsidR="00B06715" w:rsidRPr="006472E8" w:rsidRDefault="00B06715" w:rsidP="00A11AE7">
            <w:pPr>
              <w:pStyle w:val="TableParagraph"/>
              <w:rPr>
                <w:rFonts w:ascii="Arial" w:hAnsi="Arial" w:cs="Arial"/>
                <w:sz w:val="16"/>
                <w:lang w:val="ru-RU"/>
              </w:rPr>
            </w:pPr>
          </w:p>
          <w:p w14:paraId="1F71FD80" w14:textId="338EC3F0" w:rsidR="00B06715" w:rsidRPr="006472E8" w:rsidRDefault="009B0219" w:rsidP="00A11AE7">
            <w:pPr>
              <w:pStyle w:val="TableParagraph"/>
              <w:ind w:left="56" w:right="637"/>
              <w:rPr>
                <w:rFonts w:ascii="Arial" w:hAnsi="Arial" w:cs="Arial"/>
                <w:sz w:val="16"/>
                <w:lang w:val="ru-RU"/>
              </w:rPr>
            </w:pPr>
            <w:r>
              <w:rPr>
                <w:rFonts w:ascii="Arial" w:hAnsi="Arial" w:cs="Arial"/>
                <w:color w:val="231F20"/>
                <w:sz w:val="16"/>
                <w:lang w:val="ru-RU"/>
              </w:rPr>
              <w:t>Разъём</w:t>
            </w:r>
            <w:r w:rsidR="00B06715" w:rsidRPr="006472E8">
              <w:rPr>
                <w:rFonts w:ascii="Arial" w:hAnsi="Arial" w:cs="Arial"/>
                <w:color w:val="231F20"/>
                <w:sz w:val="16"/>
                <w:lang w:val="ru-RU"/>
              </w:rPr>
              <w:t xml:space="preserve"> VCI может быть не активирован во время регистрации</w:t>
            </w:r>
          </w:p>
        </w:tc>
        <w:tc>
          <w:tcPr>
            <w:tcW w:w="4211" w:type="dxa"/>
            <w:tcBorders>
              <w:top w:val="single" w:sz="2" w:space="0" w:color="231F20"/>
              <w:left w:val="single" w:sz="2" w:space="0" w:color="231F20"/>
              <w:bottom w:val="single" w:sz="2" w:space="0" w:color="231F20"/>
              <w:right w:val="single" w:sz="2" w:space="0" w:color="231F20"/>
            </w:tcBorders>
            <w:hideMark/>
          </w:tcPr>
          <w:p w14:paraId="7316CA73" w14:textId="5EEB51E8"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 xml:space="preserve">Используйте серийный номер и код активации для активации </w:t>
            </w:r>
            <w:r w:rsidR="00066802">
              <w:rPr>
                <w:rFonts w:ascii="Arial" w:hAnsi="Arial" w:cs="Arial"/>
                <w:color w:val="231F20"/>
                <w:sz w:val="16"/>
                <w:lang w:val="ru-RU"/>
              </w:rPr>
              <w:t>разъём</w:t>
            </w:r>
            <w:r w:rsidRPr="006472E8">
              <w:rPr>
                <w:rFonts w:ascii="Arial" w:hAnsi="Arial" w:cs="Arial"/>
                <w:color w:val="231F20"/>
                <w:sz w:val="16"/>
                <w:lang w:val="ru-RU"/>
              </w:rPr>
              <w:t>а</w:t>
            </w:r>
          </w:p>
          <w:p w14:paraId="4C618B66" w14:textId="105DED8F" w:rsidR="00B06715" w:rsidRPr="006472E8" w:rsidRDefault="00B06715" w:rsidP="00A11AE7">
            <w:pPr>
              <w:pStyle w:val="TableParagraph"/>
              <w:ind w:left="56" w:right="43"/>
              <w:rPr>
                <w:rFonts w:ascii="Arial" w:hAnsi="Arial" w:cs="Arial"/>
                <w:sz w:val="16"/>
                <w:lang w:val="ru-RU"/>
              </w:rPr>
            </w:pPr>
            <w:r w:rsidRPr="006472E8">
              <w:rPr>
                <w:rFonts w:ascii="Arial" w:hAnsi="Arial" w:cs="Arial"/>
                <w:color w:val="231F20"/>
                <w:sz w:val="16"/>
                <w:lang w:val="ru-RU"/>
              </w:rPr>
              <w:t>Выполните следующие шаги: Нажмите [</w:t>
            </w:r>
            <w:proofErr w:type="spellStart"/>
            <w:r w:rsidR="00705072" w:rsidRPr="00705072">
              <w:rPr>
                <w:rFonts w:ascii="Arial" w:hAnsi="Arial" w:cs="Arial"/>
                <w:color w:val="231F20"/>
                <w:sz w:val="16"/>
                <w:lang w:val="ru-RU"/>
              </w:rPr>
              <w:t>Settings</w:t>
            </w:r>
            <w:proofErr w:type="spellEnd"/>
            <w:r w:rsidR="00705072" w:rsidRPr="00705072">
              <w:rPr>
                <w:rFonts w:ascii="Arial" w:hAnsi="Arial" w:cs="Arial"/>
                <w:color w:val="231F20"/>
                <w:sz w:val="16"/>
                <w:lang w:val="ru-RU"/>
              </w:rPr>
              <w:t>]-&gt;[</w:t>
            </w:r>
            <w:proofErr w:type="spellStart"/>
            <w:r w:rsidR="00705072" w:rsidRPr="00705072">
              <w:rPr>
                <w:rFonts w:ascii="Arial" w:hAnsi="Arial" w:cs="Arial"/>
                <w:color w:val="231F20"/>
                <w:sz w:val="16"/>
                <w:lang w:val="ru-RU"/>
              </w:rPr>
              <w:t>Activate</w:t>
            </w:r>
            <w:proofErr w:type="spellEnd"/>
            <w:r w:rsidR="00705072" w:rsidRPr="00705072">
              <w:rPr>
                <w:rFonts w:ascii="Arial" w:hAnsi="Arial" w:cs="Arial"/>
                <w:color w:val="231F20"/>
                <w:sz w:val="16"/>
                <w:lang w:val="ru-RU"/>
              </w:rPr>
              <w:t xml:space="preserve"> VCI</w:t>
            </w:r>
            <w:r w:rsidRPr="006472E8">
              <w:rPr>
                <w:rFonts w:ascii="Arial" w:hAnsi="Arial" w:cs="Arial"/>
                <w:color w:val="231F20"/>
                <w:sz w:val="16"/>
                <w:lang w:val="ru-RU"/>
              </w:rPr>
              <w:t>] Введите правильный серийный номер и код активации в интерфейсе, затем нажмите [Активировать]</w:t>
            </w:r>
            <w:r w:rsidR="00705072">
              <w:rPr>
                <w:rFonts w:ascii="Arial" w:hAnsi="Arial" w:cs="Arial"/>
                <w:color w:val="231F20"/>
                <w:sz w:val="16"/>
                <w:lang w:val="ru-RU"/>
              </w:rPr>
              <w:t xml:space="preserve"> (</w:t>
            </w:r>
            <w:proofErr w:type="spellStart"/>
            <w:r w:rsidR="00705072" w:rsidRPr="00705072">
              <w:rPr>
                <w:rFonts w:ascii="Arial" w:hAnsi="Arial" w:cs="Arial"/>
                <w:color w:val="231F20"/>
                <w:sz w:val="16"/>
                <w:lang w:val="ru-RU"/>
              </w:rPr>
              <w:t>Activate</w:t>
            </w:r>
            <w:proofErr w:type="spellEnd"/>
            <w:r w:rsidR="00705072">
              <w:rPr>
                <w:rFonts w:ascii="Arial" w:hAnsi="Arial" w:cs="Arial"/>
                <w:color w:val="231F20"/>
                <w:sz w:val="16"/>
                <w:lang w:val="ru-RU"/>
              </w:rPr>
              <w:t>)</w:t>
            </w:r>
            <w:r w:rsidRPr="006472E8">
              <w:rPr>
                <w:rFonts w:ascii="Arial" w:hAnsi="Arial" w:cs="Arial"/>
                <w:color w:val="231F20"/>
                <w:sz w:val="16"/>
                <w:lang w:val="ru-RU"/>
              </w:rPr>
              <w:t>.</w:t>
            </w:r>
          </w:p>
        </w:tc>
      </w:tr>
    </w:tbl>
    <w:p w14:paraId="512D30EF" w14:textId="77777777" w:rsidR="00B06715" w:rsidRPr="006472E8" w:rsidRDefault="00B06715" w:rsidP="00A11AE7">
      <w:pPr>
        <w:pStyle w:val="a5"/>
        <w:rPr>
          <w:rFonts w:ascii="Arial" w:hAnsi="Arial" w:cs="Arial"/>
          <w:lang w:val="ru-RU"/>
        </w:rPr>
      </w:pPr>
    </w:p>
    <w:p w14:paraId="4DBB211B"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Вопрос: Обновление программного обеспечения не удалось.</w:t>
      </w:r>
    </w:p>
    <w:p w14:paraId="1EF1F24F" w14:textId="77777777" w:rsidR="00B06715" w:rsidRPr="006472E8" w:rsidRDefault="00B06715" w:rsidP="00A11AE7">
      <w:pPr>
        <w:pStyle w:val="a5"/>
        <w:rPr>
          <w:rFonts w:ascii="Arial" w:hAnsi="Arial" w:cs="Arial"/>
          <w:sz w:val="11"/>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3217D339"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42E990F3" w14:textId="15E7B455"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156A825C" w14:textId="7FC9A7BE" w:rsidR="00B06715" w:rsidRPr="006472E8" w:rsidRDefault="00335037" w:rsidP="00A11AE7">
            <w:pPr>
              <w:pStyle w:val="TableParagraph"/>
              <w:ind w:left="56"/>
              <w:rPr>
                <w:rFonts w:ascii="Arial" w:hAnsi="Arial" w:cs="Arial"/>
                <w:sz w:val="16"/>
                <w:lang w:val="ru-RU"/>
              </w:rPr>
            </w:pPr>
            <w:r>
              <w:rPr>
                <w:rFonts w:ascii="Arial" w:hAnsi="Arial" w:cs="Arial"/>
                <w:color w:val="231F20"/>
                <w:sz w:val="16"/>
                <w:lang w:val="ru-RU"/>
              </w:rPr>
              <w:t>Решения</w:t>
            </w:r>
          </w:p>
        </w:tc>
      </w:tr>
      <w:tr w:rsidR="00B06715" w:rsidRPr="006472E8" w14:paraId="3DC7EABD"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hideMark/>
          </w:tcPr>
          <w:p w14:paraId="570EF657" w14:textId="77777777" w:rsidR="00B06715" w:rsidRPr="006472E8" w:rsidRDefault="00B06715" w:rsidP="00A11AE7">
            <w:pPr>
              <w:pStyle w:val="TableParagraph"/>
              <w:ind w:left="56" w:right="96"/>
              <w:rPr>
                <w:rFonts w:ascii="Arial" w:hAnsi="Arial" w:cs="Arial"/>
                <w:sz w:val="16"/>
                <w:lang w:val="ru-RU"/>
              </w:rPr>
            </w:pPr>
            <w:r w:rsidRPr="006472E8">
              <w:rPr>
                <w:rFonts w:ascii="Arial" w:hAnsi="Arial" w:cs="Arial"/>
                <w:color w:val="231F20"/>
                <w:sz w:val="16"/>
                <w:lang w:val="ru-RU"/>
              </w:rPr>
              <w:t>Оборудование не подключено к Интернету</w:t>
            </w:r>
          </w:p>
        </w:tc>
        <w:tc>
          <w:tcPr>
            <w:tcW w:w="4211" w:type="dxa"/>
            <w:tcBorders>
              <w:top w:val="single" w:sz="2" w:space="0" w:color="231F20"/>
              <w:left w:val="single" w:sz="2" w:space="0" w:color="231F20"/>
              <w:bottom w:val="single" w:sz="2" w:space="0" w:color="231F20"/>
              <w:right w:val="single" w:sz="2" w:space="0" w:color="231F20"/>
            </w:tcBorders>
            <w:hideMark/>
          </w:tcPr>
          <w:p w14:paraId="740D5021"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Проверьте сетевое подключение</w:t>
            </w:r>
          </w:p>
        </w:tc>
      </w:tr>
      <w:tr w:rsidR="00B06715" w:rsidRPr="006472E8" w14:paraId="6C111D9C" w14:textId="77777777" w:rsidTr="00716792">
        <w:trPr>
          <w:trHeight w:val="844"/>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39852C1A" w14:textId="77777777" w:rsidR="00B06715" w:rsidRPr="006472E8" w:rsidRDefault="00B06715" w:rsidP="00A11AE7">
            <w:pPr>
              <w:pStyle w:val="TableParagraph"/>
              <w:ind w:left="56" w:right="185"/>
              <w:rPr>
                <w:rFonts w:ascii="Arial" w:hAnsi="Arial" w:cs="Arial"/>
                <w:sz w:val="16"/>
                <w:lang w:val="ru-RU"/>
              </w:rPr>
            </w:pPr>
            <w:r w:rsidRPr="006472E8">
              <w:rPr>
                <w:rFonts w:ascii="Arial" w:hAnsi="Arial" w:cs="Arial"/>
                <w:color w:val="231F20"/>
                <w:sz w:val="16"/>
                <w:lang w:val="ru-RU"/>
              </w:rPr>
              <w:t>Имя пользователя или пароль неверны В оборудовании недостаточно памяти</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44F9BA4F" w14:textId="77777777" w:rsidR="00B06715" w:rsidRPr="006472E8" w:rsidRDefault="00B06715" w:rsidP="00A11AE7">
            <w:pPr>
              <w:pStyle w:val="TableParagraph"/>
              <w:ind w:left="56"/>
              <w:jc w:val="both"/>
              <w:rPr>
                <w:rFonts w:ascii="Arial" w:hAnsi="Arial" w:cs="Arial"/>
                <w:sz w:val="16"/>
                <w:lang w:val="ru-RU"/>
              </w:rPr>
            </w:pPr>
            <w:r w:rsidRPr="006472E8">
              <w:rPr>
                <w:rFonts w:ascii="Arial" w:hAnsi="Arial" w:cs="Arial"/>
                <w:color w:val="231F20"/>
                <w:sz w:val="16"/>
                <w:lang w:val="ru-RU"/>
              </w:rPr>
              <w:t>Проверьте имя пользователя и пароль</w:t>
            </w:r>
          </w:p>
          <w:p w14:paraId="2D57963E" w14:textId="77777777" w:rsidR="00941BFB" w:rsidRPr="00941BFB" w:rsidRDefault="00B06715" w:rsidP="00A11AE7">
            <w:pPr>
              <w:pStyle w:val="TableParagraph"/>
              <w:ind w:left="56" w:right="40"/>
              <w:jc w:val="both"/>
              <w:rPr>
                <w:rFonts w:ascii="Arial" w:hAnsi="Arial" w:cs="Arial"/>
                <w:color w:val="231F20"/>
                <w:sz w:val="16"/>
                <w:lang w:val="ru-RU"/>
              </w:rPr>
            </w:pPr>
            <w:r w:rsidRPr="006472E8">
              <w:rPr>
                <w:rFonts w:ascii="Arial" w:hAnsi="Arial" w:cs="Arial"/>
                <w:color w:val="231F20"/>
                <w:sz w:val="16"/>
                <w:lang w:val="ru-RU"/>
              </w:rPr>
              <w:t>Удалите ненужные приложения и редко используемое программное обеспечение автомобиля</w:t>
            </w:r>
            <w:r w:rsidR="00941BFB">
              <w:rPr>
                <w:rFonts w:ascii="Arial" w:hAnsi="Arial" w:cs="Arial"/>
                <w:color w:val="231F20"/>
                <w:sz w:val="16"/>
                <w:lang w:val="ru-RU"/>
              </w:rPr>
              <w:t>:</w:t>
            </w:r>
            <w:r w:rsidRPr="006472E8">
              <w:rPr>
                <w:rFonts w:ascii="Arial" w:hAnsi="Arial" w:cs="Arial"/>
                <w:color w:val="231F20"/>
                <w:sz w:val="16"/>
                <w:lang w:val="ru-RU"/>
              </w:rPr>
              <w:t xml:space="preserve"> настройки -&gt; очистить диагностическое программное обеспечение -&gt; удалить </w:t>
            </w:r>
            <w:r w:rsidR="0013763A">
              <w:rPr>
                <w:rFonts w:ascii="Arial" w:hAnsi="Arial" w:cs="Arial"/>
                <w:color w:val="231F20"/>
                <w:sz w:val="16"/>
                <w:lang w:val="ru-RU"/>
              </w:rPr>
              <w:t xml:space="preserve">ПО </w:t>
            </w:r>
            <w:r w:rsidRPr="006472E8">
              <w:rPr>
                <w:rFonts w:ascii="Arial" w:hAnsi="Arial" w:cs="Arial"/>
                <w:color w:val="231F20"/>
                <w:sz w:val="16"/>
                <w:lang w:val="ru-RU"/>
              </w:rPr>
              <w:t>для работы</w:t>
            </w:r>
            <w:r w:rsidR="00941BFB">
              <w:rPr>
                <w:rFonts w:ascii="Arial" w:hAnsi="Arial" w:cs="Arial"/>
                <w:color w:val="231F20"/>
                <w:sz w:val="16"/>
                <w:lang w:val="ru-RU"/>
              </w:rPr>
              <w:t xml:space="preserve"> (</w:t>
            </w:r>
            <w:proofErr w:type="spellStart"/>
            <w:r w:rsidR="00941BFB" w:rsidRPr="00941BFB">
              <w:rPr>
                <w:rFonts w:ascii="Arial" w:hAnsi="Arial" w:cs="Arial"/>
                <w:color w:val="231F20"/>
                <w:sz w:val="16"/>
                <w:lang w:val="ru-RU"/>
              </w:rPr>
              <w:t>setting</w:t>
            </w:r>
            <w:proofErr w:type="spellEnd"/>
            <w:r w:rsidR="00941BFB" w:rsidRPr="00941BFB">
              <w:rPr>
                <w:rFonts w:ascii="Arial" w:hAnsi="Arial" w:cs="Arial"/>
                <w:color w:val="231F20"/>
                <w:sz w:val="16"/>
                <w:lang w:val="ru-RU"/>
              </w:rPr>
              <w:t xml:space="preserve"> -&gt;  </w:t>
            </w:r>
            <w:proofErr w:type="spellStart"/>
            <w:r w:rsidR="00941BFB" w:rsidRPr="00941BFB">
              <w:rPr>
                <w:rFonts w:ascii="Arial" w:hAnsi="Arial" w:cs="Arial"/>
                <w:color w:val="231F20"/>
                <w:sz w:val="16"/>
                <w:lang w:val="ru-RU"/>
              </w:rPr>
              <w:t>diagnostic</w:t>
            </w:r>
            <w:proofErr w:type="spellEnd"/>
            <w:r w:rsidR="00941BFB" w:rsidRPr="00941BFB">
              <w:rPr>
                <w:rFonts w:ascii="Arial" w:hAnsi="Arial" w:cs="Arial"/>
                <w:color w:val="231F20"/>
                <w:sz w:val="16"/>
                <w:lang w:val="ru-RU"/>
              </w:rPr>
              <w:t xml:space="preserve"> </w:t>
            </w:r>
          </w:p>
          <w:p w14:paraId="3B6D52E0" w14:textId="142BA117" w:rsidR="00B06715" w:rsidRPr="00150763" w:rsidRDefault="00941BFB" w:rsidP="00A11AE7">
            <w:pPr>
              <w:pStyle w:val="TableParagraph"/>
              <w:ind w:left="56" w:right="40"/>
              <w:jc w:val="both"/>
              <w:rPr>
                <w:rFonts w:ascii="Arial" w:hAnsi="Arial" w:cs="Arial"/>
                <w:sz w:val="16"/>
              </w:rPr>
            </w:pPr>
            <w:r w:rsidRPr="00150763">
              <w:rPr>
                <w:rFonts w:ascii="Arial" w:hAnsi="Arial" w:cs="Arial"/>
                <w:color w:val="231F20"/>
                <w:sz w:val="16"/>
              </w:rPr>
              <w:t>software clear -&gt; remove software to operate</w:t>
            </w:r>
            <w:r w:rsidR="00B06715" w:rsidRPr="00150763">
              <w:rPr>
                <w:rFonts w:ascii="Arial" w:hAnsi="Arial" w:cs="Arial"/>
                <w:color w:val="231F20"/>
                <w:sz w:val="16"/>
              </w:rPr>
              <w:t>)</w:t>
            </w:r>
          </w:p>
        </w:tc>
      </w:tr>
      <w:tr w:rsidR="00B06715" w:rsidRPr="00150763" w14:paraId="45876DAC"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67A9D963"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Проблема с сервером</w:t>
            </w:r>
          </w:p>
        </w:tc>
        <w:tc>
          <w:tcPr>
            <w:tcW w:w="4211" w:type="dxa"/>
            <w:tcBorders>
              <w:top w:val="single" w:sz="2" w:space="0" w:color="231F20"/>
              <w:left w:val="single" w:sz="2" w:space="0" w:color="231F20"/>
              <w:bottom w:val="single" w:sz="2" w:space="0" w:color="231F20"/>
              <w:right w:val="single" w:sz="2" w:space="0" w:color="231F20"/>
            </w:tcBorders>
            <w:hideMark/>
          </w:tcPr>
          <w:p w14:paraId="7A05A492" w14:textId="6A85B76E" w:rsidR="00B06715" w:rsidRPr="006472E8" w:rsidRDefault="00B06715" w:rsidP="00A11AE7">
            <w:pPr>
              <w:pStyle w:val="TableParagraph"/>
              <w:ind w:left="56"/>
              <w:jc w:val="both"/>
              <w:rPr>
                <w:rFonts w:ascii="Arial" w:hAnsi="Arial" w:cs="Arial"/>
                <w:sz w:val="16"/>
                <w:lang w:val="ru-RU"/>
              </w:rPr>
            </w:pPr>
            <w:r w:rsidRPr="006472E8">
              <w:rPr>
                <w:rFonts w:ascii="Arial" w:hAnsi="Arial" w:cs="Arial"/>
                <w:color w:val="231F20"/>
                <w:sz w:val="16"/>
                <w:lang w:val="ru-RU"/>
              </w:rPr>
              <w:t xml:space="preserve">Обслуживание сервера, пожалуйста, </w:t>
            </w:r>
            <w:r w:rsidR="0013763A">
              <w:rPr>
                <w:rFonts w:ascii="Arial" w:hAnsi="Arial" w:cs="Arial"/>
                <w:color w:val="231F20"/>
                <w:sz w:val="16"/>
                <w:lang w:val="ru-RU"/>
              </w:rPr>
              <w:t>попробуйте</w:t>
            </w:r>
            <w:r w:rsidRPr="006472E8">
              <w:rPr>
                <w:rFonts w:ascii="Arial" w:hAnsi="Arial" w:cs="Arial"/>
                <w:color w:val="231F20"/>
                <w:sz w:val="16"/>
                <w:lang w:val="ru-RU"/>
              </w:rPr>
              <w:t xml:space="preserve"> позже</w:t>
            </w:r>
          </w:p>
        </w:tc>
      </w:tr>
    </w:tbl>
    <w:p w14:paraId="77874A67" w14:textId="77777777" w:rsidR="00B06715" w:rsidRPr="006472E8" w:rsidRDefault="00B06715" w:rsidP="00A11AE7">
      <w:pPr>
        <w:pStyle w:val="a5"/>
        <w:rPr>
          <w:rFonts w:ascii="Arial" w:hAnsi="Arial" w:cs="Arial"/>
          <w:lang w:val="ru-RU"/>
        </w:rPr>
      </w:pPr>
    </w:p>
    <w:p w14:paraId="1C3E5957" w14:textId="1F477BF5"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В: После подключения к DLC-порту автомобиля на </w:t>
      </w:r>
      <w:r w:rsidR="001E79BA">
        <w:rPr>
          <w:rFonts w:ascii="Arial" w:hAnsi="Arial" w:cs="Arial"/>
          <w:color w:val="231F20"/>
          <w:lang w:val="ru-RU"/>
        </w:rPr>
        <w:t>ключ</w:t>
      </w:r>
      <w:r w:rsidRPr="006472E8">
        <w:rPr>
          <w:rFonts w:ascii="Arial" w:hAnsi="Arial" w:cs="Arial"/>
          <w:color w:val="231F20"/>
          <w:lang w:val="ru-RU"/>
        </w:rPr>
        <w:t>е VCI отсутствует питание.</w:t>
      </w:r>
    </w:p>
    <w:p w14:paraId="1EF62544" w14:textId="77777777" w:rsidR="00B06715" w:rsidRPr="006472E8" w:rsidRDefault="00B06715" w:rsidP="00A11AE7">
      <w:pPr>
        <w:pStyle w:val="a5"/>
        <w:rPr>
          <w:rFonts w:ascii="Arial" w:hAnsi="Arial" w:cs="Arial"/>
          <w:sz w:val="12"/>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5EBB31EB"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64006031" w14:textId="49DC6C51"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7D77245E" w14:textId="6E62A655" w:rsidR="00B06715" w:rsidRPr="006472E8" w:rsidRDefault="00335037" w:rsidP="00A11AE7">
            <w:pPr>
              <w:pStyle w:val="TableParagraph"/>
              <w:ind w:left="56"/>
              <w:rPr>
                <w:rFonts w:ascii="Arial" w:hAnsi="Arial" w:cs="Arial"/>
                <w:sz w:val="16"/>
                <w:lang w:val="ru-RU"/>
              </w:rPr>
            </w:pPr>
            <w:r>
              <w:rPr>
                <w:rFonts w:ascii="Arial" w:hAnsi="Arial" w:cs="Arial"/>
                <w:color w:val="231F20"/>
                <w:sz w:val="16"/>
                <w:lang w:val="ru-RU"/>
              </w:rPr>
              <w:t>Решения</w:t>
            </w:r>
          </w:p>
        </w:tc>
      </w:tr>
      <w:tr w:rsidR="00B06715" w:rsidRPr="00150763" w14:paraId="563503D6"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4E76E34E"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Плохой контакт порта DLC автомобиля</w:t>
            </w:r>
          </w:p>
        </w:tc>
        <w:tc>
          <w:tcPr>
            <w:tcW w:w="4211" w:type="dxa"/>
            <w:tcBorders>
              <w:top w:val="single" w:sz="2" w:space="0" w:color="231F20"/>
              <w:left w:val="single" w:sz="2" w:space="0" w:color="231F20"/>
              <w:bottom w:val="single" w:sz="2" w:space="0" w:color="231F20"/>
              <w:right w:val="single" w:sz="2" w:space="0" w:color="231F20"/>
            </w:tcBorders>
            <w:hideMark/>
          </w:tcPr>
          <w:p w14:paraId="41FB067F" w14:textId="196C5FE5"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Отключите VCI-ключ, а затем подключите его</w:t>
            </w:r>
            <w:r w:rsidR="00F01014" w:rsidRPr="006472E8">
              <w:rPr>
                <w:rFonts w:ascii="Arial" w:hAnsi="Arial" w:cs="Arial"/>
                <w:color w:val="231F20"/>
                <w:sz w:val="16"/>
                <w:lang w:val="ru-RU"/>
              </w:rPr>
              <w:t xml:space="preserve"> снова</w:t>
            </w:r>
            <w:r w:rsidRPr="006472E8">
              <w:rPr>
                <w:rFonts w:ascii="Arial" w:hAnsi="Arial" w:cs="Arial"/>
                <w:color w:val="231F20"/>
                <w:sz w:val="16"/>
                <w:lang w:val="ru-RU"/>
              </w:rPr>
              <w:t>.</w:t>
            </w:r>
          </w:p>
        </w:tc>
      </w:tr>
      <w:tr w:rsidR="00B06715" w:rsidRPr="00150763" w14:paraId="158BA606"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4AE11071"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Слишком низкое напряжение автомобильного аккумулятора</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3740A7E0" w14:textId="77777777" w:rsidR="00B06715" w:rsidRPr="006472E8" w:rsidRDefault="00B06715" w:rsidP="00A11AE7">
            <w:pPr>
              <w:pStyle w:val="TableParagraph"/>
              <w:numPr>
                <w:ilvl w:val="0"/>
                <w:numId w:val="21"/>
              </w:numPr>
              <w:tabs>
                <w:tab w:val="left" w:pos="168"/>
              </w:tabs>
              <w:ind w:left="168" w:hanging="112"/>
              <w:rPr>
                <w:rFonts w:ascii="Arial" w:hAnsi="Arial" w:cs="Arial"/>
                <w:sz w:val="16"/>
                <w:lang w:val="ru-RU"/>
              </w:rPr>
            </w:pPr>
            <w:r w:rsidRPr="006472E8">
              <w:rPr>
                <w:rFonts w:ascii="Arial" w:hAnsi="Arial" w:cs="Arial"/>
                <w:color w:val="231F20"/>
                <w:sz w:val="16"/>
                <w:lang w:val="ru-RU"/>
              </w:rPr>
              <w:t>Подзарядите аккумулятор автомобиля.</w:t>
            </w:r>
          </w:p>
          <w:p w14:paraId="46751AA2" w14:textId="01297C4F" w:rsidR="00B06715" w:rsidRPr="006472E8" w:rsidRDefault="00B06715" w:rsidP="00A11AE7">
            <w:pPr>
              <w:pStyle w:val="TableParagraph"/>
              <w:numPr>
                <w:ilvl w:val="0"/>
                <w:numId w:val="21"/>
              </w:numPr>
              <w:tabs>
                <w:tab w:val="left" w:pos="168"/>
              </w:tabs>
              <w:ind w:left="168" w:hanging="112"/>
              <w:rPr>
                <w:rFonts w:ascii="Arial" w:hAnsi="Arial" w:cs="Arial"/>
                <w:sz w:val="16"/>
                <w:lang w:val="ru-RU"/>
              </w:rPr>
            </w:pPr>
            <w:r w:rsidRPr="006472E8">
              <w:rPr>
                <w:rFonts w:ascii="Arial" w:hAnsi="Arial" w:cs="Arial"/>
                <w:color w:val="231F20"/>
                <w:sz w:val="16"/>
                <w:lang w:val="ru-RU"/>
              </w:rPr>
              <w:t xml:space="preserve">Замените автомобильный аккумулятор, если он </w:t>
            </w:r>
            <w:r w:rsidR="002817F2" w:rsidRPr="006472E8">
              <w:rPr>
                <w:rFonts w:ascii="Arial" w:hAnsi="Arial" w:cs="Arial"/>
                <w:color w:val="231F20"/>
                <w:sz w:val="16"/>
                <w:lang w:val="ru-RU"/>
              </w:rPr>
              <w:t>повреждён</w:t>
            </w:r>
            <w:r w:rsidRPr="006472E8">
              <w:rPr>
                <w:rFonts w:ascii="Arial" w:hAnsi="Arial" w:cs="Arial"/>
                <w:color w:val="231F20"/>
                <w:sz w:val="16"/>
                <w:lang w:val="ru-RU"/>
              </w:rPr>
              <w:t>.</w:t>
            </w:r>
          </w:p>
        </w:tc>
      </w:tr>
      <w:tr w:rsidR="00B06715" w:rsidRPr="00150763" w14:paraId="534D355F"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296D009C" w14:textId="28DC108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 xml:space="preserve">Повреждение </w:t>
            </w:r>
            <w:r w:rsidR="001E79BA" w:rsidRPr="006472E8">
              <w:rPr>
                <w:rFonts w:ascii="Arial" w:hAnsi="Arial" w:cs="Arial"/>
                <w:color w:val="231F20"/>
                <w:sz w:val="16"/>
                <w:lang w:val="ru-RU"/>
              </w:rPr>
              <w:t>VCI-ключа</w:t>
            </w:r>
          </w:p>
        </w:tc>
        <w:tc>
          <w:tcPr>
            <w:tcW w:w="4211" w:type="dxa"/>
            <w:tcBorders>
              <w:top w:val="single" w:sz="2" w:space="0" w:color="231F20"/>
              <w:left w:val="single" w:sz="2" w:space="0" w:color="231F20"/>
              <w:bottom w:val="single" w:sz="2" w:space="0" w:color="231F20"/>
              <w:right w:val="single" w:sz="2" w:space="0" w:color="231F20"/>
            </w:tcBorders>
            <w:hideMark/>
          </w:tcPr>
          <w:p w14:paraId="55BD1EA3"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Обратитесь в службу послепродажного обслуживания THINKCAR, чтобы получить поддержку</w:t>
            </w:r>
          </w:p>
        </w:tc>
      </w:tr>
    </w:tbl>
    <w:p w14:paraId="54055567" w14:textId="77777777" w:rsidR="00B06715" w:rsidRPr="006472E8" w:rsidRDefault="00B06715" w:rsidP="00A11AE7">
      <w:pPr>
        <w:pStyle w:val="a5"/>
        <w:rPr>
          <w:rFonts w:ascii="Arial" w:hAnsi="Arial" w:cs="Arial"/>
          <w:lang w:val="ru-RU"/>
        </w:rPr>
      </w:pPr>
    </w:p>
    <w:p w14:paraId="6BAA2CBA" w14:textId="1D88C09F"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В: Планшет не может установить соединение с </w:t>
      </w:r>
      <w:r w:rsidR="001E79BA" w:rsidRPr="006472E8">
        <w:rPr>
          <w:rFonts w:ascii="Arial" w:hAnsi="Arial" w:cs="Arial"/>
          <w:color w:val="231F20"/>
          <w:lang w:val="ru-RU"/>
        </w:rPr>
        <w:t>VCI-</w:t>
      </w:r>
      <w:r w:rsidR="001E79BA">
        <w:rPr>
          <w:rFonts w:ascii="Arial" w:hAnsi="Arial" w:cs="Arial"/>
          <w:color w:val="231F20"/>
          <w:lang w:val="ru-RU"/>
        </w:rPr>
        <w:t>ключ</w:t>
      </w:r>
      <w:r w:rsidRPr="006472E8">
        <w:rPr>
          <w:rFonts w:ascii="Arial" w:hAnsi="Arial" w:cs="Arial"/>
          <w:color w:val="231F20"/>
          <w:lang w:val="ru-RU"/>
        </w:rPr>
        <w:t>ом.</w:t>
      </w:r>
    </w:p>
    <w:p w14:paraId="7A82D361" w14:textId="77777777" w:rsidR="00B06715" w:rsidRPr="006472E8" w:rsidRDefault="00B06715" w:rsidP="00A11AE7">
      <w:pPr>
        <w:pStyle w:val="a5"/>
        <w:rPr>
          <w:rFonts w:ascii="Arial" w:hAnsi="Arial" w:cs="Arial"/>
          <w:sz w:val="11"/>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5F866984"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07F41B2A" w14:textId="74AE4C95"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3AC2D587" w14:textId="1FD5F23D" w:rsidR="00B06715" w:rsidRPr="006472E8" w:rsidRDefault="00335037" w:rsidP="00A11AE7">
            <w:pPr>
              <w:pStyle w:val="TableParagraph"/>
              <w:ind w:left="56"/>
              <w:rPr>
                <w:rFonts w:ascii="Arial" w:hAnsi="Arial" w:cs="Arial"/>
                <w:sz w:val="16"/>
                <w:lang w:val="ru-RU"/>
              </w:rPr>
            </w:pPr>
            <w:r>
              <w:rPr>
                <w:rFonts w:ascii="Arial" w:hAnsi="Arial" w:cs="Arial"/>
                <w:color w:val="231F20"/>
                <w:sz w:val="16"/>
                <w:lang w:val="ru-RU"/>
              </w:rPr>
              <w:t>Решения</w:t>
            </w:r>
          </w:p>
        </w:tc>
      </w:tr>
      <w:tr w:rsidR="00B06715" w:rsidRPr="00150763" w14:paraId="4E1DAA52"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hideMark/>
          </w:tcPr>
          <w:p w14:paraId="428AE61D"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lastRenderedPageBreak/>
              <w:t>Плохой контакт VCI-ключа</w:t>
            </w:r>
          </w:p>
        </w:tc>
        <w:tc>
          <w:tcPr>
            <w:tcW w:w="4211" w:type="dxa"/>
            <w:tcBorders>
              <w:top w:val="single" w:sz="2" w:space="0" w:color="231F20"/>
              <w:left w:val="single" w:sz="2" w:space="0" w:color="231F20"/>
              <w:bottom w:val="single" w:sz="2" w:space="0" w:color="231F20"/>
              <w:right w:val="single" w:sz="2" w:space="0" w:color="231F20"/>
            </w:tcBorders>
            <w:hideMark/>
          </w:tcPr>
          <w:p w14:paraId="65AAB55C" w14:textId="77777777" w:rsidR="00B06715" w:rsidRPr="006472E8" w:rsidRDefault="00B06715" w:rsidP="00A11AE7">
            <w:pPr>
              <w:pStyle w:val="TableParagraph"/>
              <w:numPr>
                <w:ilvl w:val="0"/>
                <w:numId w:val="22"/>
              </w:numPr>
              <w:tabs>
                <w:tab w:val="left" w:pos="168"/>
              </w:tabs>
              <w:ind w:left="168" w:hanging="112"/>
              <w:rPr>
                <w:rFonts w:ascii="Arial" w:hAnsi="Arial" w:cs="Arial"/>
                <w:sz w:val="16"/>
                <w:lang w:val="ru-RU"/>
              </w:rPr>
            </w:pPr>
            <w:r w:rsidRPr="006472E8">
              <w:rPr>
                <w:rFonts w:ascii="Arial" w:hAnsi="Arial" w:cs="Arial"/>
                <w:color w:val="231F20"/>
                <w:sz w:val="16"/>
                <w:lang w:val="ru-RU"/>
              </w:rPr>
              <w:t>Отключите VCI-ключ, а затем снова подключите его.</w:t>
            </w:r>
          </w:p>
          <w:p w14:paraId="60FC678E" w14:textId="77777777" w:rsidR="00B06715" w:rsidRPr="006472E8" w:rsidRDefault="00B06715" w:rsidP="00A11AE7">
            <w:pPr>
              <w:pStyle w:val="TableParagraph"/>
              <w:numPr>
                <w:ilvl w:val="0"/>
                <w:numId w:val="22"/>
              </w:numPr>
              <w:tabs>
                <w:tab w:val="left" w:pos="168"/>
              </w:tabs>
              <w:ind w:left="168" w:hanging="112"/>
              <w:rPr>
                <w:rFonts w:ascii="Arial" w:hAnsi="Arial" w:cs="Arial"/>
                <w:sz w:val="16"/>
                <w:lang w:val="ru-RU"/>
              </w:rPr>
            </w:pPr>
            <w:r w:rsidRPr="006472E8">
              <w:rPr>
                <w:rFonts w:ascii="Arial" w:hAnsi="Arial" w:cs="Arial"/>
                <w:color w:val="231F20"/>
                <w:sz w:val="16"/>
                <w:lang w:val="ru-RU"/>
              </w:rPr>
              <w:t>Выполните повторное сопряжение VCI Bluetooth</w:t>
            </w:r>
          </w:p>
        </w:tc>
      </w:tr>
      <w:tr w:rsidR="00B06715" w:rsidRPr="00150763" w14:paraId="1AC37AEB"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631BEFAB"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Встроенное программное обеспечение повреждено</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703E22A1" w14:textId="6CC08DAD"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 xml:space="preserve">Введите настройки и нажмите "Исправить прошивку </w:t>
            </w:r>
            <w:r w:rsidR="002817F2" w:rsidRPr="006472E8">
              <w:rPr>
                <w:rFonts w:ascii="Arial" w:hAnsi="Arial" w:cs="Arial"/>
                <w:color w:val="231F20"/>
                <w:sz w:val="16"/>
                <w:lang w:val="ru-RU"/>
              </w:rPr>
              <w:t>разъёма</w:t>
            </w:r>
            <w:r w:rsidRPr="006472E8">
              <w:rPr>
                <w:rFonts w:ascii="Arial" w:hAnsi="Arial" w:cs="Arial"/>
                <w:color w:val="231F20"/>
                <w:sz w:val="16"/>
                <w:lang w:val="ru-RU"/>
              </w:rPr>
              <w:t>/</w:t>
            </w:r>
            <w:r w:rsidR="00F01014">
              <w:rPr>
                <w:rFonts w:ascii="Arial" w:hAnsi="Arial" w:cs="Arial"/>
                <w:color w:val="231F20"/>
                <w:sz w:val="16"/>
                <w:lang w:val="ru-RU"/>
              </w:rPr>
              <w:t>с</w:t>
            </w:r>
            <w:r w:rsidRPr="006472E8">
              <w:rPr>
                <w:rFonts w:ascii="Arial" w:hAnsi="Arial" w:cs="Arial"/>
                <w:color w:val="231F20"/>
                <w:sz w:val="16"/>
                <w:lang w:val="ru-RU"/>
              </w:rPr>
              <w:t>истем</w:t>
            </w:r>
            <w:r w:rsidR="00F01014">
              <w:rPr>
                <w:rFonts w:ascii="Arial" w:hAnsi="Arial" w:cs="Arial"/>
                <w:color w:val="231F20"/>
                <w:sz w:val="16"/>
                <w:lang w:val="ru-RU"/>
              </w:rPr>
              <w:t>ы</w:t>
            </w:r>
            <w:r w:rsidRPr="006472E8">
              <w:rPr>
                <w:rFonts w:ascii="Arial" w:hAnsi="Arial" w:cs="Arial"/>
                <w:color w:val="231F20"/>
                <w:sz w:val="16"/>
                <w:lang w:val="ru-RU"/>
              </w:rPr>
              <w:t>"</w:t>
            </w:r>
            <w:r w:rsidR="00F01014">
              <w:rPr>
                <w:rFonts w:ascii="Arial" w:hAnsi="Arial" w:cs="Arial"/>
                <w:color w:val="231F20"/>
                <w:sz w:val="16"/>
                <w:lang w:val="ru-RU"/>
              </w:rPr>
              <w:t xml:space="preserve"> (</w:t>
            </w:r>
            <w:proofErr w:type="spellStart"/>
            <w:r w:rsidR="00F01014" w:rsidRPr="00F01014">
              <w:rPr>
                <w:rFonts w:ascii="Arial" w:hAnsi="Arial" w:cs="Arial"/>
                <w:color w:val="231F20"/>
                <w:sz w:val="16"/>
                <w:lang w:val="ru-RU"/>
              </w:rPr>
              <w:t>Fix</w:t>
            </w:r>
            <w:proofErr w:type="spellEnd"/>
            <w:r w:rsidR="00F01014" w:rsidRPr="00F01014">
              <w:rPr>
                <w:rFonts w:ascii="Arial" w:hAnsi="Arial" w:cs="Arial"/>
                <w:color w:val="231F20"/>
                <w:sz w:val="16"/>
                <w:lang w:val="ru-RU"/>
              </w:rPr>
              <w:t xml:space="preserve"> </w:t>
            </w:r>
            <w:proofErr w:type="spellStart"/>
            <w:r w:rsidR="00F01014" w:rsidRPr="00F01014">
              <w:rPr>
                <w:rFonts w:ascii="Arial" w:hAnsi="Arial" w:cs="Arial"/>
                <w:color w:val="231F20"/>
                <w:sz w:val="16"/>
                <w:lang w:val="ru-RU"/>
              </w:rPr>
              <w:t>Connector</w:t>
            </w:r>
            <w:proofErr w:type="spellEnd"/>
            <w:r w:rsidR="00F01014" w:rsidRPr="00F01014">
              <w:rPr>
                <w:rFonts w:ascii="Arial" w:hAnsi="Arial" w:cs="Arial"/>
                <w:color w:val="231F20"/>
                <w:sz w:val="16"/>
                <w:lang w:val="ru-RU"/>
              </w:rPr>
              <w:t xml:space="preserve"> </w:t>
            </w:r>
            <w:proofErr w:type="spellStart"/>
            <w:r w:rsidR="00F01014" w:rsidRPr="00F01014">
              <w:rPr>
                <w:rFonts w:ascii="Arial" w:hAnsi="Arial" w:cs="Arial"/>
                <w:color w:val="231F20"/>
                <w:sz w:val="16"/>
                <w:lang w:val="ru-RU"/>
              </w:rPr>
              <w:t>Firmware</w:t>
            </w:r>
            <w:proofErr w:type="spellEnd"/>
            <w:r w:rsidR="00F01014" w:rsidRPr="00F01014">
              <w:rPr>
                <w:rFonts w:ascii="Arial" w:hAnsi="Arial" w:cs="Arial"/>
                <w:color w:val="231F20"/>
                <w:sz w:val="16"/>
                <w:lang w:val="ru-RU"/>
              </w:rPr>
              <w:t>/</w:t>
            </w:r>
            <w:proofErr w:type="spellStart"/>
            <w:r w:rsidR="00F01014" w:rsidRPr="00F01014">
              <w:rPr>
                <w:rFonts w:ascii="Arial" w:hAnsi="Arial" w:cs="Arial"/>
                <w:color w:val="231F20"/>
                <w:sz w:val="16"/>
                <w:lang w:val="ru-RU"/>
              </w:rPr>
              <w:t>System</w:t>
            </w:r>
            <w:proofErr w:type="spellEnd"/>
            <w:r w:rsidR="00F01014">
              <w:rPr>
                <w:rFonts w:ascii="Arial" w:hAnsi="Arial" w:cs="Arial"/>
                <w:color w:val="231F20"/>
                <w:sz w:val="16"/>
                <w:lang w:val="ru-RU"/>
              </w:rPr>
              <w:t>)</w:t>
            </w:r>
            <w:r w:rsidRPr="006472E8">
              <w:rPr>
                <w:rFonts w:ascii="Arial" w:hAnsi="Arial" w:cs="Arial"/>
                <w:color w:val="231F20"/>
                <w:sz w:val="16"/>
                <w:lang w:val="ru-RU"/>
              </w:rPr>
              <w:t>, чтобы исправить прошивку</w:t>
            </w:r>
          </w:p>
        </w:tc>
      </w:tr>
    </w:tbl>
    <w:p w14:paraId="584F49BC" w14:textId="77777777" w:rsidR="00B06715" w:rsidRPr="00150763" w:rsidRDefault="00B06715" w:rsidP="00A11AE7">
      <w:pPr>
        <w:pStyle w:val="a5"/>
        <w:rPr>
          <w:rFonts w:ascii="Arial" w:hAnsi="Arial" w:cs="Arial"/>
          <w:lang w:val="ru-RU"/>
        </w:rPr>
      </w:pPr>
    </w:p>
    <w:p w14:paraId="0FFED518" w14:textId="3D1F58E9" w:rsidR="002C6969" w:rsidRDefault="00B06715" w:rsidP="00A11AE7">
      <w:pPr>
        <w:pStyle w:val="a5"/>
        <w:ind w:left="326"/>
        <w:rPr>
          <w:rFonts w:ascii="Arial" w:hAnsi="Arial" w:cs="Arial"/>
          <w:lang w:val="ru-RU"/>
        </w:rPr>
      </w:pPr>
      <w:r w:rsidRPr="006472E8">
        <w:rPr>
          <w:rFonts w:ascii="Arial" w:hAnsi="Arial" w:cs="Arial"/>
          <w:color w:val="231F20"/>
          <w:lang w:val="ru-RU"/>
        </w:rPr>
        <w:t xml:space="preserve">В: </w:t>
      </w:r>
      <w:r w:rsidR="00B8167F">
        <w:rPr>
          <w:rFonts w:ascii="Arial" w:hAnsi="Arial" w:cs="Arial"/>
          <w:color w:val="231F20"/>
          <w:lang w:val="ru-RU"/>
        </w:rPr>
        <w:t>Что делать</w:t>
      </w:r>
      <w:r w:rsidRPr="006472E8">
        <w:rPr>
          <w:rFonts w:ascii="Arial" w:hAnsi="Arial" w:cs="Arial"/>
          <w:color w:val="231F20"/>
          <w:lang w:val="ru-RU"/>
        </w:rPr>
        <w:t xml:space="preserve"> с нестандартным </w:t>
      </w:r>
      <w:r w:rsidR="003F3766" w:rsidRPr="006472E8">
        <w:rPr>
          <w:rFonts w:ascii="Arial" w:hAnsi="Arial" w:cs="Arial"/>
          <w:color w:val="231F20"/>
          <w:lang w:val="ru-RU"/>
        </w:rPr>
        <w:t>VCI</w:t>
      </w:r>
      <w:r w:rsidR="003F3766">
        <w:rPr>
          <w:rFonts w:ascii="Arial" w:hAnsi="Arial" w:cs="Arial"/>
          <w:color w:val="231F20"/>
          <w:lang w:val="ru-RU"/>
        </w:rPr>
        <w:t>-</w:t>
      </w:r>
      <w:r w:rsidR="00066802">
        <w:rPr>
          <w:rFonts w:ascii="Arial" w:hAnsi="Arial" w:cs="Arial"/>
          <w:color w:val="231F20"/>
          <w:lang w:val="ru-RU"/>
        </w:rPr>
        <w:t>разъём</w:t>
      </w:r>
      <w:r w:rsidR="002817F2" w:rsidRPr="006472E8">
        <w:rPr>
          <w:rFonts w:ascii="Arial" w:hAnsi="Arial" w:cs="Arial"/>
          <w:color w:val="231F20"/>
          <w:lang w:val="ru-RU"/>
        </w:rPr>
        <w:t>ом</w:t>
      </w:r>
      <w:r w:rsidRPr="006472E8">
        <w:rPr>
          <w:rFonts w:ascii="Arial" w:hAnsi="Arial" w:cs="Arial"/>
          <w:color w:val="231F20"/>
          <w:lang w:val="ru-RU"/>
        </w:rPr>
        <w:t xml:space="preserve"> OBDII?</w:t>
      </w:r>
    </w:p>
    <w:p w14:paraId="7B390AD4" w14:textId="127C9A50" w:rsidR="002C6969" w:rsidRDefault="002C6969" w:rsidP="00A11AE7">
      <w:pPr>
        <w:pStyle w:val="a5"/>
        <w:ind w:left="326"/>
        <w:rPr>
          <w:rFonts w:ascii="Arial" w:hAnsi="Arial" w:cs="Arial"/>
          <w:color w:val="231F20"/>
          <w:lang w:val="ru-RU"/>
        </w:rPr>
      </w:pPr>
      <w:r>
        <w:rPr>
          <w:rFonts w:ascii="Arial" w:hAnsi="Arial" w:cs="Arial"/>
          <w:color w:val="231F20"/>
          <w:lang w:val="ru-RU"/>
        </w:rPr>
        <w:t>О</w:t>
      </w:r>
      <w:r w:rsidR="00B06715" w:rsidRPr="006472E8">
        <w:rPr>
          <w:rFonts w:ascii="Arial" w:hAnsi="Arial" w:cs="Arial"/>
          <w:color w:val="231F20"/>
          <w:lang w:val="ru-RU"/>
        </w:rPr>
        <w:t xml:space="preserve">: В коробке несколько нестандартных адаптеров, следуйте инструкциям для подключения. </w:t>
      </w:r>
    </w:p>
    <w:p w14:paraId="72235CB1" w14:textId="77777777" w:rsidR="002C6969" w:rsidRDefault="002C6969" w:rsidP="00A11AE7">
      <w:pPr>
        <w:pStyle w:val="a5"/>
        <w:ind w:left="326"/>
        <w:rPr>
          <w:rFonts w:ascii="Arial" w:hAnsi="Arial" w:cs="Arial"/>
          <w:color w:val="231F20"/>
          <w:lang w:val="ru-RU"/>
        </w:rPr>
      </w:pPr>
    </w:p>
    <w:p w14:paraId="662DAD72" w14:textId="207364F3" w:rsidR="00B06715" w:rsidRPr="006472E8" w:rsidRDefault="002C6969" w:rsidP="00A11AE7">
      <w:pPr>
        <w:pStyle w:val="a5"/>
        <w:ind w:left="326"/>
        <w:rPr>
          <w:rFonts w:ascii="Arial" w:hAnsi="Arial" w:cs="Arial"/>
          <w:lang w:val="ru-RU"/>
        </w:rPr>
      </w:pPr>
      <w:r>
        <w:rPr>
          <w:rFonts w:ascii="Arial" w:hAnsi="Arial" w:cs="Arial"/>
          <w:color w:val="231F20"/>
          <w:lang w:val="ru-RU"/>
        </w:rPr>
        <w:t xml:space="preserve">В: </w:t>
      </w:r>
      <w:r w:rsidR="00B06715" w:rsidRPr="006472E8">
        <w:rPr>
          <w:rFonts w:ascii="Arial" w:hAnsi="Arial" w:cs="Arial"/>
          <w:color w:val="231F20"/>
          <w:lang w:val="ru-RU"/>
        </w:rPr>
        <w:t>Ошибка связи с ЭБУ автомобиля?</w:t>
      </w:r>
    </w:p>
    <w:p w14:paraId="6E33DE32"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О: Пожалуйста, подтвердите:</w:t>
      </w:r>
    </w:p>
    <w:p w14:paraId="56E003B3" w14:textId="182E0C06" w:rsidR="00B06715" w:rsidRPr="006472E8" w:rsidRDefault="00B06715" w:rsidP="00A11AE7">
      <w:pPr>
        <w:pStyle w:val="a5"/>
        <w:ind w:left="525"/>
        <w:rPr>
          <w:rFonts w:ascii="Arial" w:hAnsi="Arial" w:cs="Arial"/>
          <w:lang w:val="ru-RU"/>
        </w:rPr>
      </w:pPr>
      <w:r w:rsidRPr="006472E8">
        <w:rPr>
          <w:rFonts w:ascii="Arial" w:hAnsi="Arial" w:cs="Arial"/>
          <w:color w:val="231F20"/>
          <w:lang w:val="ru-RU"/>
        </w:rPr>
        <w:t xml:space="preserve">Правильно ли </w:t>
      </w:r>
      <w:r w:rsidR="002817F2" w:rsidRPr="006472E8">
        <w:rPr>
          <w:rFonts w:ascii="Arial" w:hAnsi="Arial" w:cs="Arial"/>
          <w:color w:val="231F20"/>
          <w:lang w:val="ru-RU"/>
        </w:rPr>
        <w:t>подключён</w:t>
      </w:r>
      <w:r w:rsidRPr="006472E8">
        <w:rPr>
          <w:rFonts w:ascii="Arial" w:hAnsi="Arial" w:cs="Arial"/>
          <w:color w:val="231F20"/>
          <w:lang w:val="ru-RU"/>
        </w:rPr>
        <w:t xml:space="preserve"> VCI и </w:t>
      </w:r>
      <w:r w:rsidR="0018277C">
        <w:rPr>
          <w:rFonts w:ascii="Arial" w:hAnsi="Arial" w:cs="Arial"/>
          <w:color w:val="231F20"/>
          <w:lang w:val="ru-RU"/>
        </w:rPr>
        <w:t>заведён ли автомобиль</w:t>
      </w:r>
      <w:r w:rsidRPr="006472E8">
        <w:rPr>
          <w:rFonts w:ascii="Arial" w:hAnsi="Arial" w:cs="Arial"/>
          <w:color w:val="231F20"/>
          <w:lang w:val="ru-RU"/>
        </w:rPr>
        <w:t>.</w:t>
      </w:r>
    </w:p>
    <w:p w14:paraId="6AFABFD1" w14:textId="2DD09C51" w:rsidR="00B06715" w:rsidRPr="006472E8" w:rsidRDefault="00B06715" w:rsidP="00A11AE7">
      <w:pPr>
        <w:pStyle w:val="a5"/>
        <w:ind w:left="525"/>
        <w:rPr>
          <w:rFonts w:ascii="Arial" w:hAnsi="Arial" w:cs="Arial"/>
          <w:lang w:val="ru-RU"/>
        </w:rPr>
      </w:pPr>
      <w:r w:rsidRPr="006472E8">
        <w:rPr>
          <w:rFonts w:ascii="Arial" w:hAnsi="Arial" w:cs="Arial"/>
          <w:color w:val="231F20"/>
          <w:lang w:val="ru-RU"/>
        </w:rPr>
        <w:t>Если все в порядке, отправьте год выпуска, модель и VIN-номер автомобиля по функции "Обратная связь"</w:t>
      </w:r>
      <w:r w:rsidR="00066802">
        <w:rPr>
          <w:rFonts w:ascii="Arial" w:hAnsi="Arial" w:cs="Arial"/>
          <w:color w:val="231F20"/>
          <w:lang w:val="ru-RU"/>
        </w:rPr>
        <w:t xml:space="preserve"> (</w:t>
      </w:r>
      <w:proofErr w:type="spellStart"/>
      <w:r w:rsidR="00066802" w:rsidRPr="00066802">
        <w:rPr>
          <w:rFonts w:ascii="Arial" w:hAnsi="Arial" w:cs="Arial"/>
          <w:color w:val="231F20"/>
          <w:lang w:val="ru-RU"/>
        </w:rPr>
        <w:t>Feedback</w:t>
      </w:r>
      <w:proofErr w:type="spellEnd"/>
      <w:r w:rsidR="00066802">
        <w:rPr>
          <w:rFonts w:ascii="Arial" w:hAnsi="Arial" w:cs="Arial"/>
          <w:color w:val="231F20"/>
          <w:lang w:val="ru-RU"/>
        </w:rPr>
        <w:t>)</w:t>
      </w:r>
      <w:r w:rsidRPr="006472E8">
        <w:rPr>
          <w:rFonts w:ascii="Arial" w:hAnsi="Arial" w:cs="Arial"/>
          <w:color w:val="231F20"/>
          <w:lang w:val="ru-RU"/>
        </w:rPr>
        <w:t>.</w:t>
      </w:r>
    </w:p>
    <w:p w14:paraId="309DB44E" w14:textId="77777777" w:rsidR="00B06715" w:rsidRPr="006472E8" w:rsidRDefault="00B06715" w:rsidP="00A11AE7">
      <w:pPr>
        <w:pStyle w:val="a5"/>
        <w:rPr>
          <w:rFonts w:ascii="Arial" w:hAnsi="Arial" w:cs="Arial"/>
          <w:lang w:val="ru-RU"/>
        </w:rPr>
      </w:pPr>
    </w:p>
    <w:p w14:paraId="2D1AE616" w14:textId="6A5009ED"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В: Не удалось войти в систему ЭБУ автомобиля</w:t>
      </w:r>
    </w:p>
    <w:p w14:paraId="7BF993FC"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О: Пожалуйста, подтвердите:</w:t>
      </w:r>
    </w:p>
    <w:p w14:paraId="30AF1B04" w14:textId="672B4D86" w:rsidR="00B06715" w:rsidRPr="006472E8" w:rsidRDefault="002817F2" w:rsidP="00A11AE7">
      <w:pPr>
        <w:pStyle w:val="a5"/>
        <w:ind w:left="525"/>
        <w:rPr>
          <w:rFonts w:ascii="Arial" w:hAnsi="Arial" w:cs="Arial"/>
          <w:lang w:val="ru-RU"/>
        </w:rPr>
      </w:pPr>
      <w:r w:rsidRPr="006472E8">
        <w:rPr>
          <w:rFonts w:ascii="Arial" w:hAnsi="Arial" w:cs="Arial"/>
          <w:color w:val="231F20"/>
          <w:lang w:val="ru-RU"/>
        </w:rPr>
        <w:t>Оснащён</w:t>
      </w:r>
      <w:r w:rsidR="00B06715" w:rsidRPr="006472E8">
        <w:rPr>
          <w:rFonts w:ascii="Arial" w:hAnsi="Arial" w:cs="Arial"/>
          <w:color w:val="231F20"/>
          <w:lang w:val="ru-RU"/>
        </w:rPr>
        <w:t xml:space="preserve"> ли автомобиль системой, правильно ли </w:t>
      </w:r>
      <w:r w:rsidRPr="006472E8">
        <w:rPr>
          <w:rFonts w:ascii="Arial" w:hAnsi="Arial" w:cs="Arial"/>
          <w:color w:val="231F20"/>
          <w:lang w:val="ru-RU"/>
        </w:rPr>
        <w:t>подключён</w:t>
      </w:r>
      <w:r w:rsidR="00B06715" w:rsidRPr="006472E8">
        <w:rPr>
          <w:rFonts w:ascii="Arial" w:hAnsi="Arial" w:cs="Arial"/>
          <w:color w:val="231F20"/>
          <w:lang w:val="ru-RU"/>
        </w:rPr>
        <w:t xml:space="preserve"> VCI и </w:t>
      </w:r>
      <w:r w:rsidR="0018277C">
        <w:rPr>
          <w:rFonts w:ascii="Arial" w:hAnsi="Arial" w:cs="Arial"/>
          <w:color w:val="231F20"/>
          <w:lang w:val="ru-RU"/>
        </w:rPr>
        <w:t>заведён ли автомобиль</w:t>
      </w:r>
      <w:r w:rsidR="00B06715" w:rsidRPr="006472E8">
        <w:rPr>
          <w:rFonts w:ascii="Arial" w:hAnsi="Arial" w:cs="Arial"/>
          <w:color w:val="231F20"/>
          <w:lang w:val="ru-RU"/>
        </w:rPr>
        <w:t>.</w:t>
      </w:r>
    </w:p>
    <w:p w14:paraId="48AC34A8" w14:textId="77777777" w:rsidR="00B06715" w:rsidRPr="006472E8" w:rsidRDefault="00B06715" w:rsidP="00A11AE7">
      <w:pPr>
        <w:pStyle w:val="a5"/>
        <w:rPr>
          <w:rFonts w:ascii="Arial" w:hAnsi="Arial" w:cs="Arial"/>
          <w:lang w:val="ru-RU"/>
        </w:rPr>
      </w:pPr>
    </w:p>
    <w:p w14:paraId="116CE075" w14:textId="175F976B"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В: Что делать, если </w:t>
      </w:r>
      <w:r w:rsidR="009B0219">
        <w:rPr>
          <w:rFonts w:ascii="Arial" w:hAnsi="Arial" w:cs="Arial"/>
          <w:color w:val="231F20"/>
          <w:lang w:val="ru-RU"/>
        </w:rPr>
        <w:t>разъём</w:t>
      </w:r>
      <w:r w:rsidRPr="006472E8">
        <w:rPr>
          <w:rFonts w:ascii="Arial" w:hAnsi="Arial" w:cs="Arial"/>
          <w:color w:val="231F20"/>
          <w:lang w:val="ru-RU"/>
        </w:rPr>
        <w:t xml:space="preserve"> отсутствует?</w:t>
      </w:r>
    </w:p>
    <w:p w14:paraId="18EBB0AA"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О: Обратитесь в службу послепродажного обслуживания THINKCAR или в отдел региональных продаж.</w:t>
      </w:r>
    </w:p>
    <w:p w14:paraId="24E51A2A" w14:textId="77777777" w:rsidR="00B06715" w:rsidRPr="006472E8" w:rsidRDefault="00B06715" w:rsidP="00A11AE7">
      <w:pPr>
        <w:pStyle w:val="a5"/>
        <w:rPr>
          <w:rFonts w:ascii="Arial" w:hAnsi="Arial" w:cs="Arial"/>
          <w:lang w:val="ru-RU"/>
        </w:rPr>
      </w:pPr>
    </w:p>
    <w:p w14:paraId="04297DC6" w14:textId="1B99B7FE"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В: </w:t>
      </w:r>
      <w:r w:rsidR="00066802">
        <w:rPr>
          <w:rFonts w:ascii="Arial" w:hAnsi="Arial" w:cs="Arial"/>
          <w:color w:val="231F20"/>
          <w:lang w:val="ru-RU"/>
        </w:rPr>
        <w:t>Скача</w:t>
      </w:r>
      <w:r w:rsidRPr="006472E8">
        <w:rPr>
          <w:rFonts w:ascii="Arial" w:hAnsi="Arial" w:cs="Arial"/>
          <w:color w:val="231F20"/>
          <w:lang w:val="ru-RU"/>
        </w:rPr>
        <w:t xml:space="preserve">нное программное обеспечение </w:t>
      </w:r>
      <w:r w:rsidR="00066802">
        <w:rPr>
          <w:rFonts w:ascii="Arial" w:hAnsi="Arial" w:cs="Arial"/>
          <w:color w:val="231F20"/>
          <w:lang w:val="ru-RU"/>
        </w:rPr>
        <w:t xml:space="preserve">для диагностики </w:t>
      </w:r>
      <w:r w:rsidRPr="006472E8">
        <w:rPr>
          <w:rFonts w:ascii="Arial" w:hAnsi="Arial" w:cs="Arial"/>
          <w:color w:val="231F20"/>
          <w:lang w:val="ru-RU"/>
        </w:rPr>
        <w:t xml:space="preserve">не </w:t>
      </w:r>
      <w:r w:rsidR="00066802">
        <w:rPr>
          <w:rFonts w:ascii="Arial" w:hAnsi="Arial" w:cs="Arial"/>
          <w:color w:val="231F20"/>
          <w:lang w:val="ru-RU"/>
        </w:rPr>
        <w:t>подходи</w:t>
      </w:r>
      <w:r w:rsidRPr="006472E8">
        <w:rPr>
          <w:rFonts w:ascii="Arial" w:hAnsi="Arial" w:cs="Arial"/>
          <w:color w:val="231F20"/>
          <w:lang w:val="ru-RU"/>
        </w:rPr>
        <w:t xml:space="preserve">т </w:t>
      </w:r>
      <w:r w:rsidR="00066802">
        <w:rPr>
          <w:rFonts w:ascii="Arial" w:hAnsi="Arial" w:cs="Arial"/>
          <w:color w:val="231F20"/>
          <w:lang w:val="ru-RU"/>
        </w:rPr>
        <w:t xml:space="preserve">по </w:t>
      </w:r>
      <w:r w:rsidRPr="006472E8">
        <w:rPr>
          <w:rFonts w:ascii="Arial" w:hAnsi="Arial" w:cs="Arial"/>
          <w:color w:val="231F20"/>
          <w:lang w:val="ru-RU"/>
        </w:rPr>
        <w:t>серийному номеру.</w:t>
      </w:r>
    </w:p>
    <w:p w14:paraId="46CAD777" w14:textId="38B5B32A" w:rsidR="00B06715" w:rsidRPr="006472E8" w:rsidRDefault="00B06715" w:rsidP="00A11AE7">
      <w:pPr>
        <w:pStyle w:val="a5"/>
        <w:ind w:left="525" w:hanging="199"/>
        <w:rPr>
          <w:rFonts w:ascii="Arial" w:hAnsi="Arial" w:cs="Arial"/>
          <w:lang w:val="ru-RU"/>
        </w:rPr>
      </w:pPr>
      <w:r w:rsidRPr="006472E8">
        <w:rPr>
          <w:rFonts w:ascii="Arial" w:hAnsi="Arial" w:cs="Arial"/>
          <w:color w:val="231F20"/>
          <w:lang w:val="ru-RU"/>
        </w:rPr>
        <w:t xml:space="preserve">О: В </w:t>
      </w:r>
      <w:r w:rsidR="002817F2" w:rsidRPr="006472E8">
        <w:rPr>
          <w:rFonts w:ascii="Arial" w:hAnsi="Arial" w:cs="Arial"/>
          <w:color w:val="231F20"/>
          <w:lang w:val="ru-RU"/>
        </w:rPr>
        <w:t>учётной</w:t>
      </w:r>
      <w:r w:rsidRPr="006472E8">
        <w:rPr>
          <w:rFonts w:ascii="Arial" w:hAnsi="Arial" w:cs="Arial"/>
          <w:color w:val="231F20"/>
          <w:lang w:val="ru-RU"/>
        </w:rPr>
        <w:t xml:space="preserve"> записи оборудования зарегистрировано несколько </w:t>
      </w:r>
      <w:r w:rsidR="00066802">
        <w:rPr>
          <w:rFonts w:ascii="Arial" w:hAnsi="Arial" w:cs="Arial"/>
          <w:color w:val="231F20"/>
          <w:lang w:val="ru-RU"/>
        </w:rPr>
        <w:t>разъём</w:t>
      </w:r>
      <w:r w:rsidR="002817F2" w:rsidRPr="006472E8">
        <w:rPr>
          <w:rFonts w:ascii="Arial" w:hAnsi="Arial" w:cs="Arial"/>
          <w:color w:val="231F20"/>
          <w:lang w:val="ru-RU"/>
        </w:rPr>
        <w:t>ов</w:t>
      </w:r>
      <w:r w:rsidRPr="006472E8">
        <w:rPr>
          <w:rFonts w:ascii="Arial" w:hAnsi="Arial" w:cs="Arial"/>
          <w:color w:val="231F20"/>
          <w:lang w:val="ru-RU"/>
        </w:rPr>
        <w:t xml:space="preserve">, и серийный номер нужного </w:t>
      </w:r>
      <w:r w:rsidR="002817F2" w:rsidRPr="006472E8">
        <w:rPr>
          <w:rFonts w:ascii="Arial" w:hAnsi="Arial" w:cs="Arial"/>
          <w:color w:val="231F20"/>
          <w:lang w:val="ru-RU"/>
        </w:rPr>
        <w:t>разъёма</w:t>
      </w:r>
      <w:r w:rsidRPr="006472E8">
        <w:rPr>
          <w:rFonts w:ascii="Arial" w:hAnsi="Arial" w:cs="Arial"/>
          <w:color w:val="231F20"/>
          <w:lang w:val="ru-RU"/>
        </w:rPr>
        <w:t xml:space="preserve"> не был выбран.</w:t>
      </w:r>
    </w:p>
    <w:p w14:paraId="2262D0EC" w14:textId="530B0F1F" w:rsidR="00B06715" w:rsidRPr="006472E8" w:rsidRDefault="00B06715" w:rsidP="00A11AE7">
      <w:pPr>
        <w:pStyle w:val="a5"/>
        <w:ind w:left="525"/>
        <w:rPr>
          <w:rFonts w:ascii="Arial" w:hAnsi="Arial" w:cs="Arial"/>
          <w:color w:val="231F20"/>
          <w:lang w:val="ru-RU"/>
        </w:rPr>
      </w:pPr>
      <w:r w:rsidRPr="006472E8">
        <w:rPr>
          <w:rFonts w:ascii="Arial" w:hAnsi="Arial" w:cs="Arial"/>
          <w:color w:val="231F20"/>
          <w:lang w:val="ru-RU"/>
        </w:rPr>
        <w:t>Войдите в настройки</w:t>
      </w:r>
      <w:r w:rsidR="00066802">
        <w:rPr>
          <w:rFonts w:ascii="Arial" w:hAnsi="Arial" w:cs="Arial"/>
          <w:color w:val="231F20"/>
          <w:lang w:val="ru-RU"/>
        </w:rPr>
        <w:t xml:space="preserve"> </w:t>
      </w:r>
      <w:r w:rsidRPr="006472E8">
        <w:rPr>
          <w:rFonts w:ascii="Arial" w:hAnsi="Arial" w:cs="Arial"/>
          <w:color w:val="231F20"/>
          <w:lang w:val="ru-RU"/>
        </w:rPr>
        <w:t xml:space="preserve">[VCI] и выберите правильный серийный номер </w:t>
      </w:r>
      <w:r w:rsidR="002817F2" w:rsidRPr="006472E8">
        <w:rPr>
          <w:rFonts w:ascii="Arial" w:hAnsi="Arial" w:cs="Arial"/>
          <w:color w:val="231F20"/>
          <w:lang w:val="ru-RU"/>
        </w:rPr>
        <w:t>разъёма</w:t>
      </w:r>
      <w:r w:rsidRPr="006472E8">
        <w:rPr>
          <w:rFonts w:ascii="Arial" w:hAnsi="Arial" w:cs="Arial"/>
          <w:color w:val="231F20"/>
          <w:lang w:val="ru-RU"/>
        </w:rPr>
        <w:t xml:space="preserve">. Удалите </w:t>
      </w:r>
      <w:r w:rsidR="00066802">
        <w:rPr>
          <w:rFonts w:ascii="Arial" w:hAnsi="Arial" w:cs="Arial"/>
          <w:color w:val="231F20"/>
          <w:lang w:val="ru-RU"/>
        </w:rPr>
        <w:t xml:space="preserve">проблемное </w:t>
      </w:r>
      <w:r w:rsidRPr="006472E8">
        <w:rPr>
          <w:rFonts w:ascii="Arial" w:hAnsi="Arial" w:cs="Arial"/>
          <w:color w:val="231F20"/>
          <w:lang w:val="ru-RU"/>
        </w:rPr>
        <w:t>программное обеспечение, затем войдите в центр обновления, чтобы снова загрузить диагностическое программное обеспечение.</w:t>
      </w:r>
    </w:p>
    <w:p w14:paraId="3AC49673" w14:textId="77777777" w:rsidR="002817F2" w:rsidRPr="006472E8" w:rsidRDefault="002817F2" w:rsidP="00A11AE7">
      <w:pPr>
        <w:pStyle w:val="a5"/>
        <w:ind w:left="525"/>
        <w:rPr>
          <w:rFonts w:ascii="Arial" w:hAnsi="Arial" w:cs="Arial"/>
          <w:lang w:val="ru-RU"/>
        </w:rPr>
      </w:pPr>
    </w:p>
    <w:p w14:paraId="1583ACA8" w14:textId="77777777" w:rsidR="00B06715" w:rsidRPr="006472E8" w:rsidRDefault="00B06715" w:rsidP="00A11AE7">
      <w:pPr>
        <w:pStyle w:val="2"/>
        <w:spacing w:before="0"/>
        <w:ind w:left="0" w:firstLine="0"/>
        <w:jc w:val="both"/>
        <w:rPr>
          <w:lang w:val="ru-RU"/>
        </w:rPr>
      </w:pPr>
      <w:bookmarkStart w:id="67" w:name="_Toc160377900"/>
      <w:r w:rsidRPr="006472E8">
        <w:rPr>
          <w:color w:val="231F20"/>
          <w:lang w:val="ru-RU"/>
        </w:rPr>
        <w:t>Условия гарантии</w:t>
      </w:r>
      <w:bookmarkEnd w:id="67"/>
    </w:p>
    <w:p w14:paraId="4A3FDFD6" w14:textId="517D4542" w:rsidR="007E3748" w:rsidRPr="007E3748" w:rsidRDefault="007E3748" w:rsidP="00A11AE7">
      <w:pPr>
        <w:jc w:val="both"/>
        <w:rPr>
          <w:sz w:val="16"/>
          <w:szCs w:val="16"/>
          <w:lang w:val="ru-RU"/>
        </w:rPr>
      </w:pPr>
      <w:r w:rsidRPr="007E3748">
        <w:rPr>
          <w:sz w:val="16"/>
          <w:szCs w:val="16"/>
          <w:lang w:val="ru-RU"/>
        </w:rPr>
        <w:t xml:space="preserve">Данная гарантия распространяется только на пользователей и дистрибьюторов, которые приобретают продукцию THINKCAR в рамках обычных процедур. В течение 1 года с момента поставки компания THINKCAR гарантирует отсутствие повреждений, вызванных дефектами материалов или изготовления. Данная гарантия не распространяется на повреждения оборудования или компонентов, вызванные неправильным обращением, несанкционированной модификацией, использованием не по назначению, эксплуатацией </w:t>
      </w:r>
      <w:r w:rsidR="00C0646B">
        <w:rPr>
          <w:sz w:val="16"/>
          <w:szCs w:val="16"/>
          <w:lang w:val="ru-RU"/>
        </w:rPr>
        <w:t>вопреки инструкциям</w:t>
      </w:r>
      <w:r w:rsidRPr="007E3748">
        <w:rPr>
          <w:sz w:val="16"/>
          <w:szCs w:val="16"/>
          <w:lang w:val="ru-RU"/>
        </w:rPr>
        <w:t xml:space="preserve"> и т.д. Компенсация ущерба приборной панели в результате дефекта данного оборудования, ограничивается ремонтом или заменой. THINKCAR не оплачивает любые косвенные и случайные убытки. THINKCAR оценивает характер повреждения оборудования в соответствии с предписанными методами проверки. Ни агенты, ни сотрудники, ни представители компании THINKCAR не уполномочены делать какие-либо подтверждения, уведомления или обещания, связанные с продукцией THINKCAR.</w:t>
      </w:r>
    </w:p>
    <w:p w14:paraId="6ADA8D1B" w14:textId="77777777" w:rsidR="007E3748" w:rsidRPr="005973C4" w:rsidRDefault="007E3748" w:rsidP="00A11AE7">
      <w:pPr>
        <w:pStyle w:val="a5"/>
        <w:ind w:left="112" w:right="369"/>
        <w:rPr>
          <w:lang w:val="ru-RU"/>
        </w:rPr>
      </w:pPr>
      <w:r w:rsidRPr="00C25254">
        <w:rPr>
          <w:lang w:val="ru-RU"/>
        </w:rPr>
        <w:t>Служебная линия: 1-909-757-1959</w:t>
      </w:r>
      <w:r>
        <w:rPr>
          <w:lang w:val="ru-RU"/>
        </w:rPr>
        <w:br/>
      </w:r>
      <w:r w:rsidRPr="00D4039D">
        <w:rPr>
          <w:lang w:val="ru-RU"/>
        </w:rPr>
        <w:t>Отдел работы с клиентами</w:t>
      </w:r>
      <w:r w:rsidRPr="005973C4">
        <w:rPr>
          <w:lang w:val="ru-RU"/>
        </w:rPr>
        <w:t>:</w:t>
      </w:r>
      <w:r w:rsidRPr="005973C4">
        <w:rPr>
          <w:spacing w:val="-16"/>
          <w:lang w:val="ru-RU"/>
        </w:rPr>
        <w:t xml:space="preserve"> </w:t>
      </w:r>
      <w:hyperlink r:id="rId53">
        <w:r w:rsidRPr="005973C4">
          <w:rPr>
            <w:lang w:val="ru-RU"/>
          </w:rPr>
          <w:t>support@thinkcar.com</w:t>
        </w:r>
      </w:hyperlink>
      <w:r w:rsidRPr="005973C4">
        <w:rPr>
          <w:lang w:val="ru-RU"/>
        </w:rPr>
        <w:t xml:space="preserve"> </w:t>
      </w:r>
      <w:r>
        <w:rPr>
          <w:lang w:val="ru-RU"/>
        </w:rPr>
        <w:br/>
      </w:r>
      <w:r>
        <w:rPr>
          <w:lang w:val="ru-RU"/>
        </w:rPr>
        <w:lastRenderedPageBreak/>
        <w:t>Официальный сайт</w:t>
      </w:r>
      <w:r w:rsidRPr="005973C4">
        <w:rPr>
          <w:lang w:val="ru-RU"/>
        </w:rPr>
        <w:t xml:space="preserve">: </w:t>
      </w:r>
      <w:hyperlink r:id="rId54">
        <w:r w:rsidRPr="005973C4">
          <w:rPr>
            <w:color w:val="0562C1"/>
            <w:u w:val="single" w:color="0562C1"/>
            <w:lang w:val="ru-RU"/>
          </w:rPr>
          <w:t>www.thinkcar.com</w:t>
        </w:r>
      </w:hyperlink>
    </w:p>
    <w:p w14:paraId="5D6435E0" w14:textId="6DEB90E6" w:rsidR="007E3748" w:rsidRDefault="007E3748" w:rsidP="00A11AE7">
      <w:pPr>
        <w:pStyle w:val="a5"/>
        <w:ind w:left="112"/>
        <w:rPr>
          <w:spacing w:val="-2"/>
          <w:lang w:val="ru-RU"/>
        </w:rPr>
      </w:pPr>
      <w:r w:rsidRPr="00B6546B">
        <w:rPr>
          <w:lang w:val="ru-RU"/>
        </w:rPr>
        <w:t xml:space="preserve">Руководство по продуктам, видео, FAQ и </w:t>
      </w:r>
      <w:r w:rsidR="00800F34">
        <w:rPr>
          <w:lang w:val="ru-RU"/>
        </w:rPr>
        <w:t>перечень обслуживаемых моделей автомобилей</w:t>
      </w:r>
      <w:r w:rsidRPr="00B6546B">
        <w:rPr>
          <w:lang w:val="ru-RU"/>
        </w:rPr>
        <w:t xml:space="preserve"> доступны на официальном сайте </w:t>
      </w:r>
      <w:proofErr w:type="spellStart"/>
      <w:r w:rsidRPr="00B6546B">
        <w:rPr>
          <w:lang w:val="ru-RU"/>
        </w:rPr>
        <w:t>Thinkcar</w:t>
      </w:r>
      <w:proofErr w:type="spellEnd"/>
      <w:r w:rsidRPr="005973C4">
        <w:rPr>
          <w:spacing w:val="-2"/>
          <w:lang w:val="ru-RU"/>
        </w:rPr>
        <w:t>.</w:t>
      </w:r>
    </w:p>
    <w:p w14:paraId="04A95AD8" w14:textId="77777777" w:rsidR="003E4B76" w:rsidRPr="005973C4" w:rsidRDefault="003E4B76" w:rsidP="00A11AE7">
      <w:pPr>
        <w:pStyle w:val="a5"/>
        <w:ind w:left="112"/>
        <w:rPr>
          <w:lang w:val="ru-RU"/>
        </w:rPr>
      </w:pPr>
    </w:p>
    <w:p w14:paraId="58950D97" w14:textId="61340A8B" w:rsidR="007E3748" w:rsidRPr="005973C4" w:rsidRDefault="007E3748" w:rsidP="00A11AE7">
      <w:pPr>
        <w:pStyle w:val="a5"/>
        <w:rPr>
          <w:lang w:val="ru-RU"/>
        </w:rPr>
      </w:pPr>
      <w:r w:rsidRPr="005973C4">
        <w:rPr>
          <w:noProof/>
          <w:lang w:val="ru-RU"/>
        </w:rPr>
        <w:drawing>
          <wp:anchor distT="0" distB="0" distL="0" distR="0" simplePos="0" relativeHeight="251686400" behindDoc="1" locked="0" layoutInCell="1" allowOverlap="1" wp14:anchorId="2B45D93F" wp14:editId="38152C5B">
            <wp:simplePos x="0" y="0"/>
            <wp:positionH relativeFrom="page">
              <wp:posOffset>3360718</wp:posOffset>
            </wp:positionH>
            <wp:positionV relativeFrom="paragraph">
              <wp:posOffset>6359</wp:posOffset>
            </wp:positionV>
            <wp:extent cx="219624" cy="219694"/>
            <wp:effectExtent l="0" t="0" r="0" b="9525"/>
            <wp:wrapNone/>
            <wp:docPr id="34"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55" cstate="print"/>
                    <a:stretch>
                      <a:fillRect/>
                    </a:stretch>
                  </pic:blipFill>
                  <pic:spPr>
                    <a:xfrm>
                      <a:off x="0" y="0"/>
                      <a:ext cx="230274" cy="230347"/>
                    </a:xfrm>
                    <a:prstGeom prst="rect">
                      <a:avLst/>
                    </a:prstGeom>
                  </pic:spPr>
                </pic:pic>
              </a:graphicData>
            </a:graphic>
            <wp14:sizeRelH relativeFrom="margin">
              <wp14:pctWidth>0</wp14:pctWidth>
            </wp14:sizeRelH>
            <wp14:sizeRelV relativeFrom="margin">
              <wp14:pctHeight>0</wp14:pctHeight>
            </wp14:sizeRelV>
          </wp:anchor>
        </w:drawing>
      </w:r>
      <w:r w:rsidRPr="005973C4">
        <w:rPr>
          <w:noProof/>
          <w:lang w:val="ru-RU"/>
        </w:rPr>
        <w:drawing>
          <wp:anchor distT="0" distB="0" distL="0" distR="0" simplePos="0" relativeHeight="251685376" behindDoc="0" locked="0" layoutInCell="1" allowOverlap="1" wp14:anchorId="69373ACF" wp14:editId="666D4B9E">
            <wp:simplePos x="0" y="0"/>
            <wp:positionH relativeFrom="page">
              <wp:posOffset>195943</wp:posOffset>
            </wp:positionH>
            <wp:positionV relativeFrom="paragraph">
              <wp:posOffset>36048</wp:posOffset>
            </wp:positionV>
            <wp:extent cx="201689" cy="201880"/>
            <wp:effectExtent l="0" t="0" r="8255" b="8255"/>
            <wp:wrapNone/>
            <wp:docPr id="33"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6" cstate="print"/>
                    <a:stretch>
                      <a:fillRect/>
                    </a:stretch>
                  </pic:blipFill>
                  <pic:spPr>
                    <a:xfrm>
                      <a:off x="0" y="0"/>
                      <a:ext cx="210305" cy="210504"/>
                    </a:xfrm>
                    <a:prstGeom prst="rect">
                      <a:avLst/>
                    </a:prstGeom>
                  </pic:spPr>
                </pic:pic>
              </a:graphicData>
            </a:graphic>
            <wp14:sizeRelH relativeFrom="margin">
              <wp14:pctWidth>0</wp14:pctWidth>
            </wp14:sizeRelH>
            <wp14:sizeRelV relativeFrom="margin">
              <wp14:pctHeight>0</wp14:pctHeight>
            </wp14:sizeRelV>
          </wp:anchor>
        </w:drawing>
      </w:r>
      <w:r>
        <w:rPr>
          <w:spacing w:val="-2"/>
          <w:lang w:val="ru-RU"/>
        </w:rPr>
        <w:t xml:space="preserve">           </w:t>
      </w:r>
      <w:r w:rsidRPr="005973C4">
        <w:rPr>
          <w:spacing w:val="-2"/>
          <w:lang w:val="ru-RU"/>
        </w:rPr>
        <w:t>@thinkcar.official</w:t>
      </w:r>
      <w:r w:rsidRPr="005973C4">
        <w:rPr>
          <w:lang w:val="ru-RU"/>
        </w:rPr>
        <w:tab/>
      </w:r>
      <w:r>
        <w:rPr>
          <w:lang w:val="ru-RU"/>
        </w:rPr>
        <w:t xml:space="preserve">                                                                            </w:t>
      </w:r>
      <w:r w:rsidRPr="005973C4">
        <w:rPr>
          <w:spacing w:val="-2"/>
          <w:lang w:val="ru-RU"/>
        </w:rPr>
        <w:t>@ObdThinkcar</w:t>
      </w:r>
    </w:p>
    <w:p w14:paraId="29867C9B" w14:textId="77777777" w:rsidR="00B06715" w:rsidRPr="006472E8" w:rsidRDefault="00B06715" w:rsidP="00A11AE7">
      <w:pPr>
        <w:pStyle w:val="a5"/>
        <w:ind w:left="525"/>
        <w:rPr>
          <w:rFonts w:ascii="Arial" w:hAnsi="Arial" w:cs="Arial"/>
          <w:lang w:val="ru-RU"/>
        </w:rPr>
        <w:sectPr w:rsidR="00B06715" w:rsidRPr="006472E8" w:rsidSect="00ED1C52">
          <w:pgSz w:w="8510" w:h="9760"/>
          <w:pgMar w:top="800" w:right="440" w:bottom="580" w:left="240" w:header="405" w:footer="395" w:gutter="0"/>
          <w:cols w:space="720"/>
        </w:sectPr>
      </w:pPr>
    </w:p>
    <w:p w14:paraId="2D16B0E7" w14:textId="36DB3144" w:rsidR="003B4B26" w:rsidRPr="006472E8" w:rsidRDefault="003B4B26" w:rsidP="00A11AE7">
      <w:pPr>
        <w:pStyle w:val="2"/>
        <w:spacing w:before="0"/>
        <w:ind w:left="0" w:firstLine="0"/>
        <w:jc w:val="both"/>
        <w:rPr>
          <w:lang w:val="ru-RU"/>
        </w:rPr>
      </w:pPr>
    </w:p>
    <w:sectPr w:rsidR="003B4B26" w:rsidRPr="006472E8">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yuliya vavinova" w:date="2024-04-08T13:49:00Z" w:initials="yv">
    <w:p w14:paraId="47C4E82C" w14:textId="77777777" w:rsidR="00D33B32" w:rsidRDefault="00D33B32" w:rsidP="00150763">
      <w:pPr>
        <w:pStyle w:val="ae"/>
      </w:pPr>
      <w:r>
        <w:rPr>
          <w:rStyle w:val="ad"/>
        </w:rPr>
        <w:annotationRef/>
      </w:r>
      <w:r>
        <w:t>OK, принимается</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C4E82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7F3811A" w16cex:dateUtc="2024-04-08T10: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C4E82C" w16cid:durableId="07F3811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lack">
    <w:altName w:val="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64496"/>
    <w:multiLevelType w:val="hybridMultilevel"/>
    <w:tmpl w:val="94A63D32"/>
    <w:lvl w:ilvl="0" w:tplc="3BEC3E1E">
      <w:start w:val="1"/>
      <w:numFmt w:val="decimal"/>
      <w:lvlText w:val="(%1)"/>
      <w:lvlJc w:val="left"/>
      <w:pPr>
        <w:ind w:left="523" w:hanging="197"/>
      </w:pPr>
      <w:rPr>
        <w:rFonts w:ascii="Arial MT" w:eastAsia="Arial MT" w:hAnsi="Arial MT" w:cs="Arial MT" w:hint="default"/>
        <w:b w:val="0"/>
        <w:bCs w:val="0"/>
        <w:i w:val="0"/>
        <w:iCs w:val="0"/>
        <w:color w:val="231F20"/>
        <w:spacing w:val="0"/>
        <w:w w:val="100"/>
        <w:sz w:val="14"/>
        <w:szCs w:val="14"/>
        <w:lang w:val="en-US" w:eastAsia="en-US" w:bidi="ar-SA"/>
      </w:rPr>
    </w:lvl>
    <w:lvl w:ilvl="1" w:tplc="4DCCEE46">
      <w:numFmt w:val="bullet"/>
      <w:lvlText w:val="•"/>
      <w:lvlJc w:val="left"/>
      <w:pPr>
        <w:ind w:left="1250" w:hanging="197"/>
      </w:pPr>
      <w:rPr>
        <w:lang w:val="en-US" w:eastAsia="en-US" w:bidi="ar-SA"/>
      </w:rPr>
    </w:lvl>
    <w:lvl w:ilvl="2" w:tplc="AE323DB0">
      <w:numFmt w:val="bullet"/>
      <w:lvlText w:val="•"/>
      <w:lvlJc w:val="left"/>
      <w:pPr>
        <w:ind w:left="1980" w:hanging="197"/>
      </w:pPr>
      <w:rPr>
        <w:lang w:val="en-US" w:eastAsia="en-US" w:bidi="ar-SA"/>
      </w:rPr>
    </w:lvl>
    <w:lvl w:ilvl="3" w:tplc="1DCEDB8A">
      <w:numFmt w:val="bullet"/>
      <w:lvlText w:val="•"/>
      <w:lvlJc w:val="left"/>
      <w:pPr>
        <w:ind w:left="2711" w:hanging="197"/>
      </w:pPr>
      <w:rPr>
        <w:lang w:val="en-US" w:eastAsia="en-US" w:bidi="ar-SA"/>
      </w:rPr>
    </w:lvl>
    <w:lvl w:ilvl="4" w:tplc="C2282A7A">
      <w:numFmt w:val="bullet"/>
      <w:lvlText w:val="•"/>
      <w:lvlJc w:val="left"/>
      <w:pPr>
        <w:ind w:left="3441" w:hanging="197"/>
      </w:pPr>
      <w:rPr>
        <w:lang w:val="en-US" w:eastAsia="en-US" w:bidi="ar-SA"/>
      </w:rPr>
    </w:lvl>
    <w:lvl w:ilvl="5" w:tplc="F5E642E0">
      <w:numFmt w:val="bullet"/>
      <w:lvlText w:val="•"/>
      <w:lvlJc w:val="left"/>
      <w:pPr>
        <w:ind w:left="4171" w:hanging="197"/>
      </w:pPr>
      <w:rPr>
        <w:lang w:val="en-US" w:eastAsia="en-US" w:bidi="ar-SA"/>
      </w:rPr>
    </w:lvl>
    <w:lvl w:ilvl="6" w:tplc="E532302C">
      <w:numFmt w:val="bullet"/>
      <w:lvlText w:val="•"/>
      <w:lvlJc w:val="left"/>
      <w:pPr>
        <w:ind w:left="4902" w:hanging="197"/>
      </w:pPr>
      <w:rPr>
        <w:lang w:val="en-US" w:eastAsia="en-US" w:bidi="ar-SA"/>
      </w:rPr>
    </w:lvl>
    <w:lvl w:ilvl="7" w:tplc="8536EEDC">
      <w:numFmt w:val="bullet"/>
      <w:lvlText w:val="•"/>
      <w:lvlJc w:val="left"/>
      <w:pPr>
        <w:ind w:left="5632" w:hanging="197"/>
      </w:pPr>
      <w:rPr>
        <w:lang w:val="en-US" w:eastAsia="en-US" w:bidi="ar-SA"/>
      </w:rPr>
    </w:lvl>
    <w:lvl w:ilvl="8" w:tplc="0B7CFC0A">
      <w:numFmt w:val="bullet"/>
      <w:lvlText w:val="•"/>
      <w:lvlJc w:val="left"/>
      <w:pPr>
        <w:ind w:left="6363" w:hanging="197"/>
      </w:pPr>
      <w:rPr>
        <w:lang w:val="en-US" w:eastAsia="en-US" w:bidi="ar-SA"/>
      </w:rPr>
    </w:lvl>
  </w:abstractNum>
  <w:abstractNum w:abstractNumId="1" w15:restartNumberingAfterBreak="0">
    <w:nsid w:val="06FD4D0A"/>
    <w:multiLevelType w:val="hybridMultilevel"/>
    <w:tmpl w:val="6BDAE302"/>
    <w:lvl w:ilvl="0" w:tplc="471458CE">
      <w:start w:val="1"/>
      <w:numFmt w:val="decimal"/>
      <w:lvlText w:val="(%1)"/>
      <w:lvlJc w:val="left"/>
      <w:pPr>
        <w:ind w:left="581" w:hanging="246"/>
      </w:pPr>
      <w:rPr>
        <w:rFonts w:ascii="Arial MT" w:eastAsia="Arial MT" w:hAnsi="Arial MT" w:cs="Arial MT" w:hint="default"/>
        <w:b w:val="0"/>
        <w:bCs w:val="0"/>
        <w:i w:val="0"/>
        <w:iCs w:val="0"/>
        <w:color w:val="231F20"/>
        <w:spacing w:val="-2"/>
        <w:w w:val="100"/>
        <w:sz w:val="16"/>
        <w:szCs w:val="16"/>
        <w:lang w:val="en-US" w:eastAsia="en-US" w:bidi="ar-SA"/>
      </w:rPr>
    </w:lvl>
    <w:lvl w:ilvl="1" w:tplc="5844B71E">
      <w:start w:val="1"/>
      <w:numFmt w:val="lowerLetter"/>
      <w:lvlText w:val="%2)"/>
      <w:lvlJc w:val="left"/>
      <w:pPr>
        <w:ind w:left="763" w:hanging="182"/>
      </w:pPr>
      <w:rPr>
        <w:rFonts w:ascii="Arial MT" w:eastAsia="Arial MT" w:hAnsi="Arial MT" w:cs="Arial MT" w:hint="default"/>
        <w:b w:val="0"/>
        <w:bCs w:val="0"/>
        <w:i w:val="0"/>
        <w:iCs w:val="0"/>
        <w:color w:val="231F20"/>
        <w:spacing w:val="-2"/>
        <w:w w:val="100"/>
        <w:sz w:val="16"/>
        <w:szCs w:val="16"/>
        <w:lang w:val="en-US" w:eastAsia="en-US" w:bidi="ar-SA"/>
      </w:rPr>
    </w:lvl>
    <w:lvl w:ilvl="2" w:tplc="B2BEBA9A">
      <w:numFmt w:val="bullet"/>
      <w:lvlText w:val="•"/>
      <w:lvlJc w:val="left"/>
      <w:pPr>
        <w:ind w:left="1544" w:hanging="182"/>
      </w:pPr>
      <w:rPr>
        <w:lang w:val="en-US" w:eastAsia="en-US" w:bidi="ar-SA"/>
      </w:rPr>
    </w:lvl>
    <w:lvl w:ilvl="3" w:tplc="169CE576">
      <w:numFmt w:val="bullet"/>
      <w:lvlText w:val="•"/>
      <w:lvlJc w:val="left"/>
      <w:pPr>
        <w:ind w:left="2329" w:hanging="182"/>
      </w:pPr>
      <w:rPr>
        <w:lang w:val="en-US" w:eastAsia="en-US" w:bidi="ar-SA"/>
      </w:rPr>
    </w:lvl>
    <w:lvl w:ilvl="4" w:tplc="7E700C60">
      <w:numFmt w:val="bullet"/>
      <w:lvlText w:val="•"/>
      <w:lvlJc w:val="left"/>
      <w:pPr>
        <w:ind w:left="3114" w:hanging="182"/>
      </w:pPr>
      <w:rPr>
        <w:lang w:val="en-US" w:eastAsia="en-US" w:bidi="ar-SA"/>
      </w:rPr>
    </w:lvl>
    <w:lvl w:ilvl="5" w:tplc="1138D570">
      <w:numFmt w:val="bullet"/>
      <w:lvlText w:val="•"/>
      <w:lvlJc w:val="left"/>
      <w:pPr>
        <w:ind w:left="3899" w:hanging="182"/>
      </w:pPr>
      <w:rPr>
        <w:lang w:val="en-US" w:eastAsia="en-US" w:bidi="ar-SA"/>
      </w:rPr>
    </w:lvl>
    <w:lvl w:ilvl="6" w:tplc="A8AA01F4">
      <w:numFmt w:val="bullet"/>
      <w:lvlText w:val="•"/>
      <w:lvlJc w:val="left"/>
      <w:pPr>
        <w:ind w:left="4684" w:hanging="182"/>
      </w:pPr>
      <w:rPr>
        <w:lang w:val="en-US" w:eastAsia="en-US" w:bidi="ar-SA"/>
      </w:rPr>
    </w:lvl>
    <w:lvl w:ilvl="7" w:tplc="5C42D2EE">
      <w:numFmt w:val="bullet"/>
      <w:lvlText w:val="•"/>
      <w:lvlJc w:val="left"/>
      <w:pPr>
        <w:ind w:left="5469" w:hanging="182"/>
      </w:pPr>
      <w:rPr>
        <w:lang w:val="en-US" w:eastAsia="en-US" w:bidi="ar-SA"/>
      </w:rPr>
    </w:lvl>
    <w:lvl w:ilvl="8" w:tplc="A9D25AAA">
      <w:numFmt w:val="bullet"/>
      <w:lvlText w:val="•"/>
      <w:lvlJc w:val="left"/>
      <w:pPr>
        <w:ind w:left="6254" w:hanging="182"/>
      </w:pPr>
      <w:rPr>
        <w:lang w:val="en-US" w:eastAsia="en-US" w:bidi="ar-SA"/>
      </w:rPr>
    </w:lvl>
  </w:abstractNum>
  <w:abstractNum w:abstractNumId="2" w15:restartNumberingAfterBreak="0">
    <w:nsid w:val="08246FC4"/>
    <w:multiLevelType w:val="hybridMultilevel"/>
    <w:tmpl w:val="0436CE4E"/>
    <w:lvl w:ilvl="0" w:tplc="2E98D718">
      <w:numFmt w:val="bullet"/>
      <w:lvlText w:val="•"/>
      <w:lvlJc w:val="left"/>
      <w:pPr>
        <w:ind w:left="440" w:hanging="114"/>
      </w:pPr>
      <w:rPr>
        <w:rFonts w:ascii="Arial MT" w:eastAsia="Arial MT" w:hAnsi="Arial MT" w:cs="Arial MT" w:hint="default"/>
        <w:b w:val="0"/>
        <w:bCs w:val="0"/>
        <w:i w:val="0"/>
        <w:iCs w:val="0"/>
        <w:color w:val="231F20"/>
        <w:spacing w:val="0"/>
        <w:w w:val="100"/>
        <w:sz w:val="16"/>
        <w:szCs w:val="16"/>
        <w:lang w:val="en-US" w:eastAsia="en-US" w:bidi="ar-SA"/>
      </w:rPr>
    </w:lvl>
    <w:lvl w:ilvl="1" w:tplc="4BF8C182">
      <w:numFmt w:val="bullet"/>
      <w:lvlText w:val="•"/>
      <w:lvlJc w:val="left"/>
      <w:pPr>
        <w:ind w:left="1178" w:hanging="114"/>
      </w:pPr>
      <w:rPr>
        <w:lang w:val="en-US" w:eastAsia="en-US" w:bidi="ar-SA"/>
      </w:rPr>
    </w:lvl>
    <w:lvl w:ilvl="2" w:tplc="4DD44E1E">
      <w:numFmt w:val="bullet"/>
      <w:lvlText w:val="•"/>
      <w:lvlJc w:val="left"/>
      <w:pPr>
        <w:ind w:left="1916" w:hanging="114"/>
      </w:pPr>
      <w:rPr>
        <w:lang w:val="en-US" w:eastAsia="en-US" w:bidi="ar-SA"/>
      </w:rPr>
    </w:lvl>
    <w:lvl w:ilvl="3" w:tplc="55622490">
      <w:numFmt w:val="bullet"/>
      <w:lvlText w:val="•"/>
      <w:lvlJc w:val="left"/>
      <w:pPr>
        <w:ind w:left="2655" w:hanging="114"/>
      </w:pPr>
      <w:rPr>
        <w:lang w:val="en-US" w:eastAsia="en-US" w:bidi="ar-SA"/>
      </w:rPr>
    </w:lvl>
    <w:lvl w:ilvl="4" w:tplc="12327EB8">
      <w:numFmt w:val="bullet"/>
      <w:lvlText w:val="•"/>
      <w:lvlJc w:val="left"/>
      <w:pPr>
        <w:ind w:left="3393" w:hanging="114"/>
      </w:pPr>
      <w:rPr>
        <w:lang w:val="en-US" w:eastAsia="en-US" w:bidi="ar-SA"/>
      </w:rPr>
    </w:lvl>
    <w:lvl w:ilvl="5" w:tplc="F9A6D834">
      <w:numFmt w:val="bullet"/>
      <w:lvlText w:val="•"/>
      <w:lvlJc w:val="left"/>
      <w:pPr>
        <w:ind w:left="4131" w:hanging="114"/>
      </w:pPr>
      <w:rPr>
        <w:lang w:val="en-US" w:eastAsia="en-US" w:bidi="ar-SA"/>
      </w:rPr>
    </w:lvl>
    <w:lvl w:ilvl="6" w:tplc="CE9E11F4">
      <w:numFmt w:val="bullet"/>
      <w:lvlText w:val="•"/>
      <w:lvlJc w:val="left"/>
      <w:pPr>
        <w:ind w:left="4870" w:hanging="114"/>
      </w:pPr>
      <w:rPr>
        <w:lang w:val="en-US" w:eastAsia="en-US" w:bidi="ar-SA"/>
      </w:rPr>
    </w:lvl>
    <w:lvl w:ilvl="7" w:tplc="0436E9DE">
      <w:numFmt w:val="bullet"/>
      <w:lvlText w:val="•"/>
      <w:lvlJc w:val="left"/>
      <w:pPr>
        <w:ind w:left="5608" w:hanging="114"/>
      </w:pPr>
      <w:rPr>
        <w:lang w:val="en-US" w:eastAsia="en-US" w:bidi="ar-SA"/>
      </w:rPr>
    </w:lvl>
    <w:lvl w:ilvl="8" w:tplc="6798AA0A">
      <w:numFmt w:val="bullet"/>
      <w:lvlText w:val="•"/>
      <w:lvlJc w:val="left"/>
      <w:pPr>
        <w:ind w:left="6347" w:hanging="114"/>
      </w:pPr>
      <w:rPr>
        <w:lang w:val="en-US" w:eastAsia="en-US" w:bidi="ar-SA"/>
      </w:rPr>
    </w:lvl>
  </w:abstractNum>
  <w:abstractNum w:abstractNumId="3" w15:restartNumberingAfterBreak="0">
    <w:nsid w:val="0B56105B"/>
    <w:multiLevelType w:val="hybridMultilevel"/>
    <w:tmpl w:val="285CD2E6"/>
    <w:lvl w:ilvl="0" w:tplc="3884A2D6">
      <w:start w:val="1"/>
      <w:numFmt w:val="decimal"/>
      <w:lvlText w:val="(%1)"/>
      <w:lvlJc w:val="left"/>
      <w:pPr>
        <w:ind w:left="560" w:hanging="234"/>
      </w:pPr>
      <w:rPr>
        <w:rFonts w:ascii="Arial MT" w:eastAsia="Arial MT" w:hAnsi="Arial MT" w:cs="Arial MT" w:hint="default"/>
        <w:b w:val="0"/>
        <w:bCs w:val="0"/>
        <w:i w:val="0"/>
        <w:iCs w:val="0"/>
        <w:color w:val="231F20"/>
        <w:spacing w:val="-2"/>
        <w:w w:val="100"/>
        <w:sz w:val="16"/>
        <w:szCs w:val="16"/>
        <w:lang w:val="en-US" w:eastAsia="en-US" w:bidi="ar-SA"/>
      </w:rPr>
    </w:lvl>
    <w:lvl w:ilvl="1" w:tplc="988EF7B0">
      <w:numFmt w:val="bullet"/>
      <w:lvlText w:val="•"/>
      <w:lvlJc w:val="left"/>
      <w:pPr>
        <w:ind w:left="1286" w:hanging="234"/>
      </w:pPr>
      <w:rPr>
        <w:lang w:val="en-US" w:eastAsia="en-US" w:bidi="ar-SA"/>
      </w:rPr>
    </w:lvl>
    <w:lvl w:ilvl="2" w:tplc="B142B304">
      <w:numFmt w:val="bullet"/>
      <w:lvlText w:val="•"/>
      <w:lvlJc w:val="left"/>
      <w:pPr>
        <w:ind w:left="2012" w:hanging="234"/>
      </w:pPr>
      <w:rPr>
        <w:lang w:val="en-US" w:eastAsia="en-US" w:bidi="ar-SA"/>
      </w:rPr>
    </w:lvl>
    <w:lvl w:ilvl="3" w:tplc="1D3AB144">
      <w:numFmt w:val="bullet"/>
      <w:lvlText w:val="•"/>
      <w:lvlJc w:val="left"/>
      <w:pPr>
        <w:ind w:left="2739" w:hanging="234"/>
      </w:pPr>
      <w:rPr>
        <w:lang w:val="en-US" w:eastAsia="en-US" w:bidi="ar-SA"/>
      </w:rPr>
    </w:lvl>
    <w:lvl w:ilvl="4" w:tplc="FA5E80A2">
      <w:numFmt w:val="bullet"/>
      <w:lvlText w:val="•"/>
      <w:lvlJc w:val="left"/>
      <w:pPr>
        <w:ind w:left="3465" w:hanging="234"/>
      </w:pPr>
      <w:rPr>
        <w:lang w:val="en-US" w:eastAsia="en-US" w:bidi="ar-SA"/>
      </w:rPr>
    </w:lvl>
    <w:lvl w:ilvl="5" w:tplc="502E8D26">
      <w:numFmt w:val="bullet"/>
      <w:lvlText w:val="•"/>
      <w:lvlJc w:val="left"/>
      <w:pPr>
        <w:ind w:left="4191" w:hanging="234"/>
      </w:pPr>
      <w:rPr>
        <w:lang w:val="en-US" w:eastAsia="en-US" w:bidi="ar-SA"/>
      </w:rPr>
    </w:lvl>
    <w:lvl w:ilvl="6" w:tplc="63D8E22C">
      <w:numFmt w:val="bullet"/>
      <w:lvlText w:val="•"/>
      <w:lvlJc w:val="left"/>
      <w:pPr>
        <w:ind w:left="4918" w:hanging="234"/>
      </w:pPr>
      <w:rPr>
        <w:lang w:val="en-US" w:eastAsia="en-US" w:bidi="ar-SA"/>
      </w:rPr>
    </w:lvl>
    <w:lvl w:ilvl="7" w:tplc="61D0F264">
      <w:numFmt w:val="bullet"/>
      <w:lvlText w:val="•"/>
      <w:lvlJc w:val="left"/>
      <w:pPr>
        <w:ind w:left="5644" w:hanging="234"/>
      </w:pPr>
      <w:rPr>
        <w:lang w:val="en-US" w:eastAsia="en-US" w:bidi="ar-SA"/>
      </w:rPr>
    </w:lvl>
    <w:lvl w:ilvl="8" w:tplc="68E22156">
      <w:numFmt w:val="bullet"/>
      <w:lvlText w:val="•"/>
      <w:lvlJc w:val="left"/>
      <w:pPr>
        <w:ind w:left="6371" w:hanging="234"/>
      </w:pPr>
      <w:rPr>
        <w:lang w:val="en-US" w:eastAsia="en-US" w:bidi="ar-SA"/>
      </w:rPr>
    </w:lvl>
  </w:abstractNum>
  <w:abstractNum w:abstractNumId="4" w15:restartNumberingAfterBreak="0">
    <w:nsid w:val="1A2F2F2B"/>
    <w:multiLevelType w:val="hybridMultilevel"/>
    <w:tmpl w:val="9BB4E906"/>
    <w:lvl w:ilvl="0" w:tplc="3DECDA82">
      <w:start w:val="1"/>
      <w:numFmt w:val="lowerLetter"/>
      <w:lvlText w:val="%1)"/>
      <w:lvlJc w:val="left"/>
      <w:pPr>
        <w:ind w:left="505" w:hanging="180"/>
      </w:pPr>
      <w:rPr>
        <w:rFonts w:ascii="Arial MT" w:eastAsia="Arial MT" w:hAnsi="Arial MT" w:cs="Arial MT" w:hint="default"/>
        <w:b w:val="0"/>
        <w:bCs w:val="0"/>
        <w:i w:val="0"/>
        <w:iCs w:val="0"/>
        <w:color w:val="231F20"/>
        <w:spacing w:val="-2"/>
        <w:w w:val="100"/>
        <w:sz w:val="16"/>
        <w:szCs w:val="16"/>
        <w:lang w:val="en-US" w:eastAsia="en-US" w:bidi="ar-SA"/>
      </w:rPr>
    </w:lvl>
    <w:lvl w:ilvl="1" w:tplc="465E0B28">
      <w:numFmt w:val="bullet"/>
      <w:lvlText w:val="•"/>
      <w:lvlJc w:val="left"/>
      <w:pPr>
        <w:ind w:left="1232" w:hanging="180"/>
      </w:pPr>
      <w:rPr>
        <w:lang w:val="en-US" w:eastAsia="en-US" w:bidi="ar-SA"/>
      </w:rPr>
    </w:lvl>
    <w:lvl w:ilvl="2" w:tplc="7E7CDF82">
      <w:numFmt w:val="bullet"/>
      <w:lvlText w:val="•"/>
      <w:lvlJc w:val="left"/>
      <w:pPr>
        <w:ind w:left="1964" w:hanging="180"/>
      </w:pPr>
      <w:rPr>
        <w:lang w:val="en-US" w:eastAsia="en-US" w:bidi="ar-SA"/>
      </w:rPr>
    </w:lvl>
    <w:lvl w:ilvl="3" w:tplc="117414A2">
      <w:numFmt w:val="bullet"/>
      <w:lvlText w:val="•"/>
      <w:lvlJc w:val="left"/>
      <w:pPr>
        <w:ind w:left="2697" w:hanging="180"/>
      </w:pPr>
      <w:rPr>
        <w:lang w:val="en-US" w:eastAsia="en-US" w:bidi="ar-SA"/>
      </w:rPr>
    </w:lvl>
    <w:lvl w:ilvl="4" w:tplc="013825B0">
      <w:numFmt w:val="bullet"/>
      <w:lvlText w:val="•"/>
      <w:lvlJc w:val="left"/>
      <w:pPr>
        <w:ind w:left="3429" w:hanging="180"/>
      </w:pPr>
      <w:rPr>
        <w:lang w:val="en-US" w:eastAsia="en-US" w:bidi="ar-SA"/>
      </w:rPr>
    </w:lvl>
    <w:lvl w:ilvl="5" w:tplc="1352AD7C">
      <w:numFmt w:val="bullet"/>
      <w:lvlText w:val="•"/>
      <w:lvlJc w:val="left"/>
      <w:pPr>
        <w:ind w:left="4161" w:hanging="180"/>
      </w:pPr>
      <w:rPr>
        <w:lang w:val="en-US" w:eastAsia="en-US" w:bidi="ar-SA"/>
      </w:rPr>
    </w:lvl>
    <w:lvl w:ilvl="6" w:tplc="FEACA5F2">
      <w:numFmt w:val="bullet"/>
      <w:lvlText w:val="•"/>
      <w:lvlJc w:val="left"/>
      <w:pPr>
        <w:ind w:left="4894" w:hanging="180"/>
      </w:pPr>
      <w:rPr>
        <w:lang w:val="en-US" w:eastAsia="en-US" w:bidi="ar-SA"/>
      </w:rPr>
    </w:lvl>
    <w:lvl w:ilvl="7" w:tplc="DACEBB2C">
      <w:numFmt w:val="bullet"/>
      <w:lvlText w:val="•"/>
      <w:lvlJc w:val="left"/>
      <w:pPr>
        <w:ind w:left="5626" w:hanging="180"/>
      </w:pPr>
      <w:rPr>
        <w:lang w:val="en-US" w:eastAsia="en-US" w:bidi="ar-SA"/>
      </w:rPr>
    </w:lvl>
    <w:lvl w:ilvl="8" w:tplc="1B887A1C">
      <w:numFmt w:val="bullet"/>
      <w:lvlText w:val="•"/>
      <w:lvlJc w:val="left"/>
      <w:pPr>
        <w:ind w:left="6359" w:hanging="180"/>
      </w:pPr>
      <w:rPr>
        <w:lang w:val="en-US" w:eastAsia="en-US" w:bidi="ar-SA"/>
      </w:rPr>
    </w:lvl>
  </w:abstractNum>
  <w:abstractNum w:abstractNumId="5" w15:restartNumberingAfterBreak="0">
    <w:nsid w:val="2158622F"/>
    <w:multiLevelType w:val="hybridMultilevel"/>
    <w:tmpl w:val="D84ECB02"/>
    <w:lvl w:ilvl="0" w:tplc="04190003">
      <w:start w:val="1"/>
      <w:numFmt w:val="bullet"/>
      <w:lvlText w:val="o"/>
      <w:lvlJc w:val="left"/>
      <w:pPr>
        <w:ind w:left="468" w:hanging="142"/>
      </w:pPr>
      <w:rPr>
        <w:rFonts w:ascii="Courier New" w:hAnsi="Courier New" w:cs="Courier New" w:hint="default"/>
        <w:b w:val="0"/>
        <w:bCs w:val="0"/>
        <w:i w:val="0"/>
        <w:iCs w:val="0"/>
        <w:color w:val="231F20"/>
        <w:spacing w:val="0"/>
        <w:w w:val="100"/>
        <w:sz w:val="16"/>
        <w:szCs w:val="16"/>
        <w:lang w:val="en-US" w:eastAsia="en-US" w:bidi="ar-SA"/>
      </w:rPr>
    </w:lvl>
    <w:lvl w:ilvl="1" w:tplc="B740824C">
      <w:numFmt w:val="bullet"/>
      <w:lvlText w:val="•"/>
      <w:lvlJc w:val="left"/>
      <w:pPr>
        <w:ind w:left="1196" w:hanging="142"/>
      </w:pPr>
      <w:rPr>
        <w:lang w:val="en-US" w:eastAsia="en-US" w:bidi="ar-SA"/>
      </w:rPr>
    </w:lvl>
    <w:lvl w:ilvl="2" w:tplc="453EE622">
      <w:numFmt w:val="bullet"/>
      <w:lvlText w:val="•"/>
      <w:lvlJc w:val="left"/>
      <w:pPr>
        <w:ind w:left="1932" w:hanging="142"/>
      </w:pPr>
      <w:rPr>
        <w:lang w:val="en-US" w:eastAsia="en-US" w:bidi="ar-SA"/>
      </w:rPr>
    </w:lvl>
    <w:lvl w:ilvl="3" w:tplc="2340A540">
      <w:numFmt w:val="bullet"/>
      <w:lvlText w:val="•"/>
      <w:lvlJc w:val="left"/>
      <w:pPr>
        <w:ind w:left="2669" w:hanging="142"/>
      </w:pPr>
      <w:rPr>
        <w:lang w:val="en-US" w:eastAsia="en-US" w:bidi="ar-SA"/>
      </w:rPr>
    </w:lvl>
    <w:lvl w:ilvl="4" w:tplc="0D46A004">
      <w:numFmt w:val="bullet"/>
      <w:lvlText w:val="•"/>
      <w:lvlJc w:val="left"/>
      <w:pPr>
        <w:ind w:left="3405" w:hanging="142"/>
      </w:pPr>
      <w:rPr>
        <w:lang w:val="en-US" w:eastAsia="en-US" w:bidi="ar-SA"/>
      </w:rPr>
    </w:lvl>
    <w:lvl w:ilvl="5" w:tplc="42042582">
      <w:numFmt w:val="bullet"/>
      <w:lvlText w:val="•"/>
      <w:lvlJc w:val="left"/>
      <w:pPr>
        <w:ind w:left="4141" w:hanging="142"/>
      </w:pPr>
      <w:rPr>
        <w:lang w:val="en-US" w:eastAsia="en-US" w:bidi="ar-SA"/>
      </w:rPr>
    </w:lvl>
    <w:lvl w:ilvl="6" w:tplc="720254D0">
      <w:numFmt w:val="bullet"/>
      <w:lvlText w:val="•"/>
      <w:lvlJc w:val="left"/>
      <w:pPr>
        <w:ind w:left="4878" w:hanging="142"/>
      </w:pPr>
      <w:rPr>
        <w:lang w:val="en-US" w:eastAsia="en-US" w:bidi="ar-SA"/>
      </w:rPr>
    </w:lvl>
    <w:lvl w:ilvl="7" w:tplc="3042E524">
      <w:numFmt w:val="bullet"/>
      <w:lvlText w:val="•"/>
      <w:lvlJc w:val="left"/>
      <w:pPr>
        <w:ind w:left="5614" w:hanging="142"/>
      </w:pPr>
      <w:rPr>
        <w:lang w:val="en-US" w:eastAsia="en-US" w:bidi="ar-SA"/>
      </w:rPr>
    </w:lvl>
    <w:lvl w:ilvl="8" w:tplc="49B04826">
      <w:numFmt w:val="bullet"/>
      <w:lvlText w:val="•"/>
      <w:lvlJc w:val="left"/>
      <w:pPr>
        <w:ind w:left="6351" w:hanging="142"/>
      </w:pPr>
      <w:rPr>
        <w:lang w:val="en-US" w:eastAsia="en-US" w:bidi="ar-SA"/>
      </w:rPr>
    </w:lvl>
  </w:abstractNum>
  <w:abstractNum w:abstractNumId="6" w15:restartNumberingAfterBreak="0">
    <w:nsid w:val="21EB7FA1"/>
    <w:multiLevelType w:val="hybridMultilevel"/>
    <w:tmpl w:val="37AE9870"/>
    <w:lvl w:ilvl="0" w:tplc="876812DA">
      <w:start w:val="1"/>
      <w:numFmt w:val="decimal"/>
      <w:lvlText w:val="(%1)"/>
      <w:lvlJc w:val="left"/>
      <w:pPr>
        <w:ind w:left="560" w:hanging="234"/>
      </w:pPr>
      <w:rPr>
        <w:rFonts w:ascii="Arial MT" w:eastAsia="Arial MT" w:hAnsi="Arial MT" w:cs="Arial MT" w:hint="default"/>
        <w:b w:val="0"/>
        <w:bCs w:val="0"/>
        <w:i w:val="0"/>
        <w:iCs w:val="0"/>
        <w:color w:val="231F20"/>
        <w:spacing w:val="-2"/>
        <w:w w:val="100"/>
        <w:sz w:val="16"/>
        <w:szCs w:val="16"/>
        <w:lang w:val="en-US" w:eastAsia="en-US" w:bidi="ar-SA"/>
      </w:rPr>
    </w:lvl>
    <w:lvl w:ilvl="1" w:tplc="ABF8FF24">
      <w:numFmt w:val="bullet"/>
      <w:lvlText w:val="•"/>
      <w:lvlJc w:val="left"/>
      <w:pPr>
        <w:ind w:left="1286" w:hanging="234"/>
      </w:pPr>
      <w:rPr>
        <w:lang w:val="en-US" w:eastAsia="en-US" w:bidi="ar-SA"/>
      </w:rPr>
    </w:lvl>
    <w:lvl w:ilvl="2" w:tplc="C9D44106">
      <w:numFmt w:val="bullet"/>
      <w:lvlText w:val="•"/>
      <w:lvlJc w:val="left"/>
      <w:pPr>
        <w:ind w:left="2012" w:hanging="234"/>
      </w:pPr>
      <w:rPr>
        <w:lang w:val="en-US" w:eastAsia="en-US" w:bidi="ar-SA"/>
      </w:rPr>
    </w:lvl>
    <w:lvl w:ilvl="3" w:tplc="E83AA14C">
      <w:numFmt w:val="bullet"/>
      <w:lvlText w:val="•"/>
      <w:lvlJc w:val="left"/>
      <w:pPr>
        <w:ind w:left="2739" w:hanging="234"/>
      </w:pPr>
      <w:rPr>
        <w:lang w:val="en-US" w:eastAsia="en-US" w:bidi="ar-SA"/>
      </w:rPr>
    </w:lvl>
    <w:lvl w:ilvl="4" w:tplc="49B4D15E">
      <w:numFmt w:val="bullet"/>
      <w:lvlText w:val="•"/>
      <w:lvlJc w:val="left"/>
      <w:pPr>
        <w:ind w:left="3465" w:hanging="234"/>
      </w:pPr>
      <w:rPr>
        <w:lang w:val="en-US" w:eastAsia="en-US" w:bidi="ar-SA"/>
      </w:rPr>
    </w:lvl>
    <w:lvl w:ilvl="5" w:tplc="90D81D3C">
      <w:numFmt w:val="bullet"/>
      <w:lvlText w:val="•"/>
      <w:lvlJc w:val="left"/>
      <w:pPr>
        <w:ind w:left="4191" w:hanging="234"/>
      </w:pPr>
      <w:rPr>
        <w:lang w:val="en-US" w:eastAsia="en-US" w:bidi="ar-SA"/>
      </w:rPr>
    </w:lvl>
    <w:lvl w:ilvl="6" w:tplc="07FA56FC">
      <w:numFmt w:val="bullet"/>
      <w:lvlText w:val="•"/>
      <w:lvlJc w:val="left"/>
      <w:pPr>
        <w:ind w:left="4918" w:hanging="234"/>
      </w:pPr>
      <w:rPr>
        <w:lang w:val="en-US" w:eastAsia="en-US" w:bidi="ar-SA"/>
      </w:rPr>
    </w:lvl>
    <w:lvl w:ilvl="7" w:tplc="526E9538">
      <w:numFmt w:val="bullet"/>
      <w:lvlText w:val="•"/>
      <w:lvlJc w:val="left"/>
      <w:pPr>
        <w:ind w:left="5644" w:hanging="234"/>
      </w:pPr>
      <w:rPr>
        <w:lang w:val="en-US" w:eastAsia="en-US" w:bidi="ar-SA"/>
      </w:rPr>
    </w:lvl>
    <w:lvl w:ilvl="8" w:tplc="21DC3C98">
      <w:numFmt w:val="bullet"/>
      <w:lvlText w:val="•"/>
      <w:lvlJc w:val="left"/>
      <w:pPr>
        <w:ind w:left="6371" w:hanging="234"/>
      </w:pPr>
      <w:rPr>
        <w:lang w:val="en-US" w:eastAsia="en-US" w:bidi="ar-SA"/>
      </w:rPr>
    </w:lvl>
  </w:abstractNum>
  <w:abstractNum w:abstractNumId="7" w15:restartNumberingAfterBreak="0">
    <w:nsid w:val="2DB93B98"/>
    <w:multiLevelType w:val="hybridMultilevel"/>
    <w:tmpl w:val="F1BEA9B0"/>
    <w:lvl w:ilvl="0" w:tplc="7848F358">
      <w:start w:val="1"/>
      <w:numFmt w:val="lowerLetter"/>
      <w:lvlText w:val="%1)"/>
      <w:lvlJc w:val="left"/>
      <w:pPr>
        <w:ind w:left="525" w:hanging="198"/>
      </w:pPr>
      <w:rPr>
        <w:rFonts w:ascii="Arial MT" w:eastAsia="Arial MT" w:hAnsi="Arial MT" w:cs="Arial MT" w:hint="default"/>
        <w:b w:val="0"/>
        <w:bCs w:val="0"/>
        <w:i w:val="0"/>
        <w:iCs w:val="0"/>
        <w:color w:val="231F20"/>
        <w:spacing w:val="-2"/>
        <w:w w:val="100"/>
        <w:sz w:val="16"/>
        <w:szCs w:val="16"/>
        <w:lang w:val="en-US" w:eastAsia="en-US" w:bidi="ar-SA"/>
      </w:rPr>
    </w:lvl>
    <w:lvl w:ilvl="1" w:tplc="1728C704">
      <w:numFmt w:val="bullet"/>
      <w:lvlText w:val="•"/>
      <w:lvlJc w:val="left"/>
      <w:pPr>
        <w:ind w:left="1250" w:hanging="198"/>
      </w:pPr>
      <w:rPr>
        <w:lang w:val="en-US" w:eastAsia="en-US" w:bidi="ar-SA"/>
      </w:rPr>
    </w:lvl>
    <w:lvl w:ilvl="2" w:tplc="6D2A4E0A">
      <w:numFmt w:val="bullet"/>
      <w:lvlText w:val="•"/>
      <w:lvlJc w:val="left"/>
      <w:pPr>
        <w:ind w:left="1980" w:hanging="198"/>
      </w:pPr>
      <w:rPr>
        <w:lang w:val="en-US" w:eastAsia="en-US" w:bidi="ar-SA"/>
      </w:rPr>
    </w:lvl>
    <w:lvl w:ilvl="3" w:tplc="50D698FE">
      <w:numFmt w:val="bullet"/>
      <w:lvlText w:val="•"/>
      <w:lvlJc w:val="left"/>
      <w:pPr>
        <w:ind w:left="2711" w:hanging="198"/>
      </w:pPr>
      <w:rPr>
        <w:lang w:val="en-US" w:eastAsia="en-US" w:bidi="ar-SA"/>
      </w:rPr>
    </w:lvl>
    <w:lvl w:ilvl="4" w:tplc="F8A0D15E">
      <w:numFmt w:val="bullet"/>
      <w:lvlText w:val="•"/>
      <w:lvlJc w:val="left"/>
      <w:pPr>
        <w:ind w:left="3441" w:hanging="198"/>
      </w:pPr>
      <w:rPr>
        <w:lang w:val="en-US" w:eastAsia="en-US" w:bidi="ar-SA"/>
      </w:rPr>
    </w:lvl>
    <w:lvl w:ilvl="5" w:tplc="C1A68D64">
      <w:numFmt w:val="bullet"/>
      <w:lvlText w:val="•"/>
      <w:lvlJc w:val="left"/>
      <w:pPr>
        <w:ind w:left="4171" w:hanging="198"/>
      </w:pPr>
      <w:rPr>
        <w:lang w:val="en-US" w:eastAsia="en-US" w:bidi="ar-SA"/>
      </w:rPr>
    </w:lvl>
    <w:lvl w:ilvl="6" w:tplc="A014B848">
      <w:numFmt w:val="bullet"/>
      <w:lvlText w:val="•"/>
      <w:lvlJc w:val="left"/>
      <w:pPr>
        <w:ind w:left="4902" w:hanging="198"/>
      </w:pPr>
      <w:rPr>
        <w:lang w:val="en-US" w:eastAsia="en-US" w:bidi="ar-SA"/>
      </w:rPr>
    </w:lvl>
    <w:lvl w:ilvl="7" w:tplc="1DB4F99C">
      <w:numFmt w:val="bullet"/>
      <w:lvlText w:val="•"/>
      <w:lvlJc w:val="left"/>
      <w:pPr>
        <w:ind w:left="5632" w:hanging="198"/>
      </w:pPr>
      <w:rPr>
        <w:lang w:val="en-US" w:eastAsia="en-US" w:bidi="ar-SA"/>
      </w:rPr>
    </w:lvl>
    <w:lvl w:ilvl="8" w:tplc="80CEEFC6">
      <w:numFmt w:val="bullet"/>
      <w:lvlText w:val="•"/>
      <w:lvlJc w:val="left"/>
      <w:pPr>
        <w:ind w:left="6363" w:hanging="198"/>
      </w:pPr>
      <w:rPr>
        <w:lang w:val="en-US" w:eastAsia="en-US" w:bidi="ar-SA"/>
      </w:rPr>
    </w:lvl>
  </w:abstractNum>
  <w:abstractNum w:abstractNumId="8" w15:restartNumberingAfterBreak="0">
    <w:nsid w:val="2ED4271F"/>
    <w:multiLevelType w:val="hybridMultilevel"/>
    <w:tmpl w:val="F67EE522"/>
    <w:lvl w:ilvl="0" w:tplc="FE083E30">
      <w:numFmt w:val="bullet"/>
      <w:lvlText w:val="•"/>
      <w:lvlJc w:val="left"/>
      <w:pPr>
        <w:ind w:left="170" w:hanging="114"/>
      </w:pPr>
      <w:rPr>
        <w:rFonts w:ascii="Arial MT" w:eastAsia="Arial MT" w:hAnsi="Arial MT" w:cs="Arial MT" w:hint="default"/>
        <w:b w:val="0"/>
        <w:bCs w:val="0"/>
        <w:i w:val="0"/>
        <w:iCs w:val="0"/>
        <w:color w:val="231F20"/>
        <w:spacing w:val="0"/>
        <w:w w:val="100"/>
        <w:sz w:val="16"/>
        <w:szCs w:val="16"/>
        <w:lang w:val="en-US" w:eastAsia="en-US" w:bidi="ar-SA"/>
      </w:rPr>
    </w:lvl>
    <w:lvl w:ilvl="1" w:tplc="05CA8620">
      <w:numFmt w:val="bullet"/>
      <w:lvlText w:val="•"/>
      <w:lvlJc w:val="left"/>
      <w:pPr>
        <w:ind w:left="569" w:hanging="114"/>
      </w:pPr>
      <w:rPr>
        <w:lang w:val="en-US" w:eastAsia="en-US" w:bidi="ar-SA"/>
      </w:rPr>
    </w:lvl>
    <w:lvl w:ilvl="2" w:tplc="15805688">
      <w:numFmt w:val="bullet"/>
      <w:lvlText w:val="•"/>
      <w:lvlJc w:val="left"/>
      <w:pPr>
        <w:ind w:left="958" w:hanging="114"/>
      </w:pPr>
      <w:rPr>
        <w:lang w:val="en-US" w:eastAsia="en-US" w:bidi="ar-SA"/>
      </w:rPr>
    </w:lvl>
    <w:lvl w:ilvl="3" w:tplc="02DC0EEE">
      <w:numFmt w:val="bullet"/>
      <w:lvlText w:val="•"/>
      <w:lvlJc w:val="left"/>
      <w:pPr>
        <w:ind w:left="1348" w:hanging="114"/>
      </w:pPr>
      <w:rPr>
        <w:lang w:val="en-US" w:eastAsia="en-US" w:bidi="ar-SA"/>
      </w:rPr>
    </w:lvl>
    <w:lvl w:ilvl="4" w:tplc="19D68BD8">
      <w:numFmt w:val="bullet"/>
      <w:lvlText w:val="•"/>
      <w:lvlJc w:val="left"/>
      <w:pPr>
        <w:ind w:left="1737" w:hanging="114"/>
      </w:pPr>
      <w:rPr>
        <w:lang w:val="en-US" w:eastAsia="en-US" w:bidi="ar-SA"/>
      </w:rPr>
    </w:lvl>
    <w:lvl w:ilvl="5" w:tplc="421C7890">
      <w:numFmt w:val="bullet"/>
      <w:lvlText w:val="•"/>
      <w:lvlJc w:val="left"/>
      <w:pPr>
        <w:ind w:left="2127" w:hanging="114"/>
      </w:pPr>
      <w:rPr>
        <w:lang w:val="en-US" w:eastAsia="en-US" w:bidi="ar-SA"/>
      </w:rPr>
    </w:lvl>
    <w:lvl w:ilvl="6" w:tplc="B28C5B1E">
      <w:numFmt w:val="bullet"/>
      <w:lvlText w:val="•"/>
      <w:lvlJc w:val="left"/>
      <w:pPr>
        <w:ind w:left="2516" w:hanging="114"/>
      </w:pPr>
      <w:rPr>
        <w:lang w:val="en-US" w:eastAsia="en-US" w:bidi="ar-SA"/>
      </w:rPr>
    </w:lvl>
    <w:lvl w:ilvl="7" w:tplc="E6340164">
      <w:numFmt w:val="bullet"/>
      <w:lvlText w:val="•"/>
      <w:lvlJc w:val="left"/>
      <w:pPr>
        <w:ind w:left="2905" w:hanging="114"/>
      </w:pPr>
      <w:rPr>
        <w:lang w:val="en-US" w:eastAsia="en-US" w:bidi="ar-SA"/>
      </w:rPr>
    </w:lvl>
    <w:lvl w:ilvl="8" w:tplc="BFE67BF4">
      <w:numFmt w:val="bullet"/>
      <w:lvlText w:val="•"/>
      <w:lvlJc w:val="left"/>
      <w:pPr>
        <w:ind w:left="3295" w:hanging="114"/>
      </w:pPr>
      <w:rPr>
        <w:lang w:val="en-US" w:eastAsia="en-US" w:bidi="ar-SA"/>
      </w:rPr>
    </w:lvl>
  </w:abstractNum>
  <w:abstractNum w:abstractNumId="9" w15:restartNumberingAfterBreak="0">
    <w:nsid w:val="327C0C0D"/>
    <w:multiLevelType w:val="multilevel"/>
    <w:tmpl w:val="7F3495FA"/>
    <w:lvl w:ilvl="0">
      <w:start w:val="1"/>
      <w:numFmt w:val="decimal"/>
      <w:lvlText w:val="%1."/>
      <w:lvlJc w:val="left"/>
      <w:pPr>
        <w:ind w:left="549" w:hanging="223"/>
      </w:pPr>
      <w:rPr>
        <w:rFonts w:ascii="Arial" w:eastAsia="Arial" w:hAnsi="Arial" w:cs="Arial" w:hint="default"/>
        <w:b/>
        <w:bCs/>
        <w:i w:val="0"/>
        <w:iCs w:val="0"/>
        <w:color w:val="231F20"/>
        <w:spacing w:val="0"/>
        <w:w w:val="86"/>
        <w:sz w:val="20"/>
        <w:szCs w:val="20"/>
        <w:lang w:val="en-US" w:eastAsia="en-US" w:bidi="ar-SA"/>
      </w:rPr>
    </w:lvl>
    <w:lvl w:ilvl="1">
      <w:start w:val="1"/>
      <w:numFmt w:val="decimal"/>
      <w:lvlText w:val="%1.%2"/>
      <w:lvlJc w:val="left"/>
      <w:pPr>
        <w:ind w:left="627" w:hanging="301"/>
      </w:pPr>
      <w:rPr>
        <w:rFonts w:ascii="Arial" w:eastAsia="Arial" w:hAnsi="Arial" w:cs="Arial" w:hint="default"/>
        <w:b/>
        <w:bCs/>
        <w:i w:val="0"/>
        <w:iCs w:val="0"/>
        <w:color w:val="231F20"/>
        <w:spacing w:val="-1"/>
        <w:w w:val="100"/>
        <w:sz w:val="18"/>
        <w:szCs w:val="18"/>
        <w:lang w:val="en-US" w:eastAsia="en-US" w:bidi="ar-SA"/>
      </w:rPr>
    </w:lvl>
    <w:lvl w:ilvl="2">
      <w:start w:val="1"/>
      <w:numFmt w:val="decimal"/>
      <w:lvlText w:val="%1.%2.%3"/>
      <w:lvlJc w:val="left"/>
      <w:pPr>
        <w:ind w:left="727" w:hanging="401"/>
      </w:pPr>
      <w:rPr>
        <w:rFonts w:ascii="Arial" w:eastAsia="Arial" w:hAnsi="Arial" w:cs="Arial" w:hint="default"/>
        <w:b/>
        <w:bCs/>
        <w:i w:val="0"/>
        <w:iCs w:val="0"/>
        <w:color w:val="231F20"/>
        <w:spacing w:val="-1"/>
        <w:w w:val="100"/>
        <w:sz w:val="16"/>
        <w:szCs w:val="16"/>
        <w:lang w:val="en-US" w:eastAsia="en-US" w:bidi="ar-SA"/>
      </w:rPr>
    </w:lvl>
    <w:lvl w:ilvl="3">
      <w:numFmt w:val="bullet"/>
      <w:lvlText w:val="•"/>
      <w:lvlJc w:val="left"/>
      <w:pPr>
        <w:ind w:left="1608" w:hanging="401"/>
      </w:pPr>
      <w:rPr>
        <w:lang w:val="en-US" w:eastAsia="en-US" w:bidi="ar-SA"/>
      </w:rPr>
    </w:lvl>
    <w:lvl w:ilvl="4">
      <w:numFmt w:val="bullet"/>
      <w:lvlText w:val="•"/>
      <w:lvlJc w:val="left"/>
      <w:pPr>
        <w:ind w:left="2495" w:hanging="401"/>
      </w:pPr>
      <w:rPr>
        <w:lang w:val="en-US" w:eastAsia="en-US" w:bidi="ar-SA"/>
      </w:rPr>
    </w:lvl>
    <w:lvl w:ilvl="5">
      <w:numFmt w:val="bullet"/>
      <w:lvlText w:val="•"/>
      <w:lvlJc w:val="left"/>
      <w:pPr>
        <w:ind w:left="3383" w:hanging="401"/>
      </w:pPr>
      <w:rPr>
        <w:lang w:val="en-US" w:eastAsia="en-US" w:bidi="ar-SA"/>
      </w:rPr>
    </w:lvl>
    <w:lvl w:ilvl="6">
      <w:numFmt w:val="bullet"/>
      <w:lvlText w:val="•"/>
      <w:lvlJc w:val="left"/>
      <w:pPr>
        <w:ind w:left="4271" w:hanging="401"/>
      </w:pPr>
      <w:rPr>
        <w:lang w:val="en-US" w:eastAsia="en-US" w:bidi="ar-SA"/>
      </w:rPr>
    </w:lvl>
    <w:lvl w:ilvl="7">
      <w:numFmt w:val="bullet"/>
      <w:lvlText w:val="•"/>
      <w:lvlJc w:val="left"/>
      <w:pPr>
        <w:ind w:left="5159" w:hanging="401"/>
      </w:pPr>
      <w:rPr>
        <w:lang w:val="en-US" w:eastAsia="en-US" w:bidi="ar-SA"/>
      </w:rPr>
    </w:lvl>
    <w:lvl w:ilvl="8">
      <w:numFmt w:val="bullet"/>
      <w:lvlText w:val="•"/>
      <w:lvlJc w:val="left"/>
      <w:pPr>
        <w:ind w:left="6047" w:hanging="401"/>
      </w:pPr>
      <w:rPr>
        <w:lang w:val="en-US" w:eastAsia="en-US" w:bidi="ar-SA"/>
      </w:rPr>
    </w:lvl>
  </w:abstractNum>
  <w:abstractNum w:abstractNumId="10" w15:restartNumberingAfterBreak="0">
    <w:nsid w:val="34AE259D"/>
    <w:multiLevelType w:val="hybridMultilevel"/>
    <w:tmpl w:val="16C269D0"/>
    <w:lvl w:ilvl="0" w:tplc="6E12236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40A127C9"/>
    <w:multiLevelType w:val="hybridMultilevel"/>
    <w:tmpl w:val="E78450DA"/>
    <w:lvl w:ilvl="0" w:tplc="3724E072">
      <w:start w:val="1"/>
      <w:numFmt w:val="lowerLetter"/>
      <w:lvlText w:val="%1)"/>
      <w:lvlJc w:val="left"/>
      <w:pPr>
        <w:ind w:left="525" w:hanging="188"/>
      </w:pPr>
      <w:rPr>
        <w:rFonts w:ascii="Arial MT" w:eastAsia="Arial MT" w:hAnsi="Arial MT" w:cs="Arial MT" w:hint="default"/>
        <w:b w:val="0"/>
        <w:bCs w:val="0"/>
        <w:i w:val="0"/>
        <w:iCs w:val="0"/>
        <w:color w:val="231F20"/>
        <w:spacing w:val="-2"/>
        <w:w w:val="100"/>
        <w:sz w:val="16"/>
        <w:szCs w:val="16"/>
        <w:lang w:val="en-US" w:eastAsia="en-US" w:bidi="ar-SA"/>
      </w:rPr>
    </w:lvl>
    <w:lvl w:ilvl="1" w:tplc="21F87144">
      <w:numFmt w:val="bullet"/>
      <w:lvlText w:val="•"/>
      <w:lvlJc w:val="left"/>
      <w:pPr>
        <w:ind w:left="1250" w:hanging="188"/>
      </w:pPr>
      <w:rPr>
        <w:lang w:val="en-US" w:eastAsia="en-US" w:bidi="ar-SA"/>
      </w:rPr>
    </w:lvl>
    <w:lvl w:ilvl="2" w:tplc="DCF2D29C">
      <w:numFmt w:val="bullet"/>
      <w:lvlText w:val="•"/>
      <w:lvlJc w:val="left"/>
      <w:pPr>
        <w:ind w:left="1980" w:hanging="188"/>
      </w:pPr>
      <w:rPr>
        <w:lang w:val="en-US" w:eastAsia="en-US" w:bidi="ar-SA"/>
      </w:rPr>
    </w:lvl>
    <w:lvl w:ilvl="3" w:tplc="5B8434B8">
      <w:numFmt w:val="bullet"/>
      <w:lvlText w:val="•"/>
      <w:lvlJc w:val="left"/>
      <w:pPr>
        <w:ind w:left="2711" w:hanging="188"/>
      </w:pPr>
      <w:rPr>
        <w:lang w:val="en-US" w:eastAsia="en-US" w:bidi="ar-SA"/>
      </w:rPr>
    </w:lvl>
    <w:lvl w:ilvl="4" w:tplc="01F46C6A">
      <w:numFmt w:val="bullet"/>
      <w:lvlText w:val="•"/>
      <w:lvlJc w:val="left"/>
      <w:pPr>
        <w:ind w:left="3441" w:hanging="188"/>
      </w:pPr>
      <w:rPr>
        <w:lang w:val="en-US" w:eastAsia="en-US" w:bidi="ar-SA"/>
      </w:rPr>
    </w:lvl>
    <w:lvl w:ilvl="5" w:tplc="883CF1AA">
      <w:numFmt w:val="bullet"/>
      <w:lvlText w:val="•"/>
      <w:lvlJc w:val="left"/>
      <w:pPr>
        <w:ind w:left="4171" w:hanging="188"/>
      </w:pPr>
      <w:rPr>
        <w:lang w:val="en-US" w:eastAsia="en-US" w:bidi="ar-SA"/>
      </w:rPr>
    </w:lvl>
    <w:lvl w:ilvl="6" w:tplc="A484CFC4">
      <w:numFmt w:val="bullet"/>
      <w:lvlText w:val="•"/>
      <w:lvlJc w:val="left"/>
      <w:pPr>
        <w:ind w:left="4902" w:hanging="188"/>
      </w:pPr>
      <w:rPr>
        <w:lang w:val="en-US" w:eastAsia="en-US" w:bidi="ar-SA"/>
      </w:rPr>
    </w:lvl>
    <w:lvl w:ilvl="7" w:tplc="0914A228">
      <w:numFmt w:val="bullet"/>
      <w:lvlText w:val="•"/>
      <w:lvlJc w:val="left"/>
      <w:pPr>
        <w:ind w:left="5632" w:hanging="188"/>
      </w:pPr>
      <w:rPr>
        <w:lang w:val="en-US" w:eastAsia="en-US" w:bidi="ar-SA"/>
      </w:rPr>
    </w:lvl>
    <w:lvl w:ilvl="8" w:tplc="6436EA18">
      <w:numFmt w:val="bullet"/>
      <w:lvlText w:val="•"/>
      <w:lvlJc w:val="left"/>
      <w:pPr>
        <w:ind w:left="6363" w:hanging="188"/>
      </w:pPr>
      <w:rPr>
        <w:lang w:val="en-US" w:eastAsia="en-US" w:bidi="ar-SA"/>
      </w:rPr>
    </w:lvl>
  </w:abstractNum>
  <w:abstractNum w:abstractNumId="12" w15:restartNumberingAfterBreak="0">
    <w:nsid w:val="40EA11BA"/>
    <w:multiLevelType w:val="hybridMultilevel"/>
    <w:tmpl w:val="A15482A6"/>
    <w:lvl w:ilvl="0" w:tplc="83F6058C">
      <w:start w:val="1"/>
      <w:numFmt w:val="lowerLetter"/>
      <w:lvlText w:val="%1)"/>
      <w:lvlJc w:val="left"/>
      <w:pPr>
        <w:ind w:left="508" w:hanging="182"/>
      </w:pPr>
      <w:rPr>
        <w:rFonts w:ascii="Arial MT" w:eastAsia="Arial MT" w:hAnsi="Arial MT" w:cs="Arial MT" w:hint="default"/>
        <w:b w:val="0"/>
        <w:bCs w:val="0"/>
        <w:i w:val="0"/>
        <w:iCs w:val="0"/>
        <w:color w:val="231F20"/>
        <w:spacing w:val="-2"/>
        <w:w w:val="100"/>
        <w:sz w:val="16"/>
        <w:szCs w:val="16"/>
        <w:lang w:val="en-US" w:eastAsia="en-US" w:bidi="ar-SA"/>
      </w:rPr>
    </w:lvl>
    <w:lvl w:ilvl="1" w:tplc="42DA14CE">
      <w:numFmt w:val="bullet"/>
      <w:lvlText w:val="•"/>
      <w:lvlJc w:val="left"/>
      <w:pPr>
        <w:ind w:left="1232" w:hanging="182"/>
      </w:pPr>
      <w:rPr>
        <w:lang w:val="en-US" w:eastAsia="en-US" w:bidi="ar-SA"/>
      </w:rPr>
    </w:lvl>
    <w:lvl w:ilvl="2" w:tplc="AB902636">
      <w:numFmt w:val="bullet"/>
      <w:lvlText w:val="•"/>
      <w:lvlJc w:val="left"/>
      <w:pPr>
        <w:ind w:left="1964" w:hanging="182"/>
      </w:pPr>
      <w:rPr>
        <w:lang w:val="en-US" w:eastAsia="en-US" w:bidi="ar-SA"/>
      </w:rPr>
    </w:lvl>
    <w:lvl w:ilvl="3" w:tplc="3800E6C8">
      <w:numFmt w:val="bullet"/>
      <w:lvlText w:val="•"/>
      <w:lvlJc w:val="left"/>
      <w:pPr>
        <w:ind w:left="2697" w:hanging="182"/>
      </w:pPr>
      <w:rPr>
        <w:lang w:val="en-US" w:eastAsia="en-US" w:bidi="ar-SA"/>
      </w:rPr>
    </w:lvl>
    <w:lvl w:ilvl="4" w:tplc="30F81176">
      <w:numFmt w:val="bullet"/>
      <w:lvlText w:val="•"/>
      <w:lvlJc w:val="left"/>
      <w:pPr>
        <w:ind w:left="3429" w:hanging="182"/>
      </w:pPr>
      <w:rPr>
        <w:lang w:val="en-US" w:eastAsia="en-US" w:bidi="ar-SA"/>
      </w:rPr>
    </w:lvl>
    <w:lvl w:ilvl="5" w:tplc="48CAD67A">
      <w:numFmt w:val="bullet"/>
      <w:lvlText w:val="•"/>
      <w:lvlJc w:val="left"/>
      <w:pPr>
        <w:ind w:left="4161" w:hanging="182"/>
      </w:pPr>
      <w:rPr>
        <w:lang w:val="en-US" w:eastAsia="en-US" w:bidi="ar-SA"/>
      </w:rPr>
    </w:lvl>
    <w:lvl w:ilvl="6" w:tplc="8B8E5D72">
      <w:numFmt w:val="bullet"/>
      <w:lvlText w:val="•"/>
      <w:lvlJc w:val="left"/>
      <w:pPr>
        <w:ind w:left="4894" w:hanging="182"/>
      </w:pPr>
      <w:rPr>
        <w:lang w:val="en-US" w:eastAsia="en-US" w:bidi="ar-SA"/>
      </w:rPr>
    </w:lvl>
    <w:lvl w:ilvl="7" w:tplc="37703CEE">
      <w:numFmt w:val="bullet"/>
      <w:lvlText w:val="•"/>
      <w:lvlJc w:val="left"/>
      <w:pPr>
        <w:ind w:left="5626" w:hanging="182"/>
      </w:pPr>
      <w:rPr>
        <w:lang w:val="en-US" w:eastAsia="en-US" w:bidi="ar-SA"/>
      </w:rPr>
    </w:lvl>
    <w:lvl w:ilvl="8" w:tplc="FB720B16">
      <w:numFmt w:val="bullet"/>
      <w:lvlText w:val="•"/>
      <w:lvlJc w:val="left"/>
      <w:pPr>
        <w:ind w:left="6359" w:hanging="182"/>
      </w:pPr>
      <w:rPr>
        <w:lang w:val="en-US" w:eastAsia="en-US" w:bidi="ar-SA"/>
      </w:rPr>
    </w:lvl>
  </w:abstractNum>
  <w:abstractNum w:abstractNumId="13" w15:restartNumberingAfterBreak="0">
    <w:nsid w:val="43FD77A0"/>
    <w:multiLevelType w:val="hybridMultilevel"/>
    <w:tmpl w:val="1E2613A6"/>
    <w:lvl w:ilvl="0" w:tplc="F51275FC">
      <w:numFmt w:val="bullet"/>
      <w:lvlText w:val="-"/>
      <w:lvlJc w:val="left"/>
      <w:pPr>
        <w:ind w:left="1046" w:hanging="360"/>
      </w:pPr>
      <w:rPr>
        <w:rFonts w:ascii="Calibri" w:eastAsia="Calibri" w:hAnsi="Calibri" w:cs="Calibri"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4" w15:restartNumberingAfterBreak="0">
    <w:nsid w:val="4AE57424"/>
    <w:multiLevelType w:val="hybridMultilevel"/>
    <w:tmpl w:val="94A63D32"/>
    <w:lvl w:ilvl="0" w:tplc="3BEC3E1E">
      <w:start w:val="1"/>
      <w:numFmt w:val="decimal"/>
      <w:lvlText w:val="(%1)"/>
      <w:lvlJc w:val="left"/>
      <w:pPr>
        <w:ind w:left="523" w:hanging="197"/>
      </w:pPr>
      <w:rPr>
        <w:rFonts w:ascii="Arial MT" w:eastAsia="Arial MT" w:hAnsi="Arial MT" w:cs="Arial MT" w:hint="default"/>
        <w:b w:val="0"/>
        <w:bCs w:val="0"/>
        <w:i w:val="0"/>
        <w:iCs w:val="0"/>
        <w:color w:val="231F20"/>
        <w:spacing w:val="0"/>
        <w:w w:val="100"/>
        <w:sz w:val="14"/>
        <w:szCs w:val="14"/>
        <w:lang w:val="en-US" w:eastAsia="en-US" w:bidi="ar-SA"/>
      </w:rPr>
    </w:lvl>
    <w:lvl w:ilvl="1" w:tplc="4DCCEE46">
      <w:numFmt w:val="bullet"/>
      <w:lvlText w:val="•"/>
      <w:lvlJc w:val="left"/>
      <w:pPr>
        <w:ind w:left="1250" w:hanging="197"/>
      </w:pPr>
      <w:rPr>
        <w:lang w:val="en-US" w:eastAsia="en-US" w:bidi="ar-SA"/>
      </w:rPr>
    </w:lvl>
    <w:lvl w:ilvl="2" w:tplc="AE323DB0">
      <w:numFmt w:val="bullet"/>
      <w:lvlText w:val="•"/>
      <w:lvlJc w:val="left"/>
      <w:pPr>
        <w:ind w:left="1980" w:hanging="197"/>
      </w:pPr>
      <w:rPr>
        <w:lang w:val="en-US" w:eastAsia="en-US" w:bidi="ar-SA"/>
      </w:rPr>
    </w:lvl>
    <w:lvl w:ilvl="3" w:tplc="1DCEDB8A">
      <w:numFmt w:val="bullet"/>
      <w:lvlText w:val="•"/>
      <w:lvlJc w:val="left"/>
      <w:pPr>
        <w:ind w:left="2711" w:hanging="197"/>
      </w:pPr>
      <w:rPr>
        <w:lang w:val="en-US" w:eastAsia="en-US" w:bidi="ar-SA"/>
      </w:rPr>
    </w:lvl>
    <w:lvl w:ilvl="4" w:tplc="C2282A7A">
      <w:numFmt w:val="bullet"/>
      <w:lvlText w:val="•"/>
      <w:lvlJc w:val="left"/>
      <w:pPr>
        <w:ind w:left="3441" w:hanging="197"/>
      </w:pPr>
      <w:rPr>
        <w:lang w:val="en-US" w:eastAsia="en-US" w:bidi="ar-SA"/>
      </w:rPr>
    </w:lvl>
    <w:lvl w:ilvl="5" w:tplc="F5E642E0">
      <w:numFmt w:val="bullet"/>
      <w:lvlText w:val="•"/>
      <w:lvlJc w:val="left"/>
      <w:pPr>
        <w:ind w:left="4171" w:hanging="197"/>
      </w:pPr>
      <w:rPr>
        <w:lang w:val="en-US" w:eastAsia="en-US" w:bidi="ar-SA"/>
      </w:rPr>
    </w:lvl>
    <w:lvl w:ilvl="6" w:tplc="E532302C">
      <w:numFmt w:val="bullet"/>
      <w:lvlText w:val="•"/>
      <w:lvlJc w:val="left"/>
      <w:pPr>
        <w:ind w:left="4902" w:hanging="197"/>
      </w:pPr>
      <w:rPr>
        <w:lang w:val="en-US" w:eastAsia="en-US" w:bidi="ar-SA"/>
      </w:rPr>
    </w:lvl>
    <w:lvl w:ilvl="7" w:tplc="8536EEDC">
      <w:numFmt w:val="bullet"/>
      <w:lvlText w:val="•"/>
      <w:lvlJc w:val="left"/>
      <w:pPr>
        <w:ind w:left="5632" w:hanging="197"/>
      </w:pPr>
      <w:rPr>
        <w:lang w:val="en-US" w:eastAsia="en-US" w:bidi="ar-SA"/>
      </w:rPr>
    </w:lvl>
    <w:lvl w:ilvl="8" w:tplc="0B7CFC0A">
      <w:numFmt w:val="bullet"/>
      <w:lvlText w:val="•"/>
      <w:lvlJc w:val="left"/>
      <w:pPr>
        <w:ind w:left="6363" w:hanging="197"/>
      </w:pPr>
      <w:rPr>
        <w:lang w:val="en-US" w:eastAsia="en-US" w:bidi="ar-SA"/>
      </w:rPr>
    </w:lvl>
  </w:abstractNum>
  <w:abstractNum w:abstractNumId="15" w15:restartNumberingAfterBreak="0">
    <w:nsid w:val="4FB92058"/>
    <w:multiLevelType w:val="hybridMultilevel"/>
    <w:tmpl w:val="44E8E49C"/>
    <w:lvl w:ilvl="0" w:tplc="3C6E9E58">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6" w15:restartNumberingAfterBreak="0">
    <w:nsid w:val="52D03297"/>
    <w:multiLevelType w:val="hybridMultilevel"/>
    <w:tmpl w:val="F89ABA1C"/>
    <w:lvl w:ilvl="0" w:tplc="63CE4AD6">
      <w:numFmt w:val="bullet"/>
      <w:lvlText w:val="•"/>
      <w:lvlJc w:val="left"/>
      <w:pPr>
        <w:ind w:left="170" w:hanging="114"/>
      </w:pPr>
      <w:rPr>
        <w:rFonts w:ascii="Arial MT" w:eastAsia="Arial MT" w:hAnsi="Arial MT" w:cs="Arial MT" w:hint="default"/>
        <w:b w:val="0"/>
        <w:bCs w:val="0"/>
        <w:i w:val="0"/>
        <w:iCs w:val="0"/>
        <w:color w:val="231F20"/>
        <w:spacing w:val="0"/>
        <w:w w:val="100"/>
        <w:sz w:val="16"/>
        <w:szCs w:val="16"/>
        <w:lang w:val="en-US" w:eastAsia="en-US" w:bidi="ar-SA"/>
      </w:rPr>
    </w:lvl>
    <w:lvl w:ilvl="1" w:tplc="72F6D236">
      <w:numFmt w:val="bullet"/>
      <w:lvlText w:val="•"/>
      <w:lvlJc w:val="left"/>
      <w:pPr>
        <w:ind w:left="569" w:hanging="114"/>
      </w:pPr>
      <w:rPr>
        <w:lang w:val="en-US" w:eastAsia="en-US" w:bidi="ar-SA"/>
      </w:rPr>
    </w:lvl>
    <w:lvl w:ilvl="2" w:tplc="008AF812">
      <w:numFmt w:val="bullet"/>
      <w:lvlText w:val="•"/>
      <w:lvlJc w:val="left"/>
      <w:pPr>
        <w:ind w:left="958" w:hanging="114"/>
      </w:pPr>
      <w:rPr>
        <w:lang w:val="en-US" w:eastAsia="en-US" w:bidi="ar-SA"/>
      </w:rPr>
    </w:lvl>
    <w:lvl w:ilvl="3" w:tplc="72BE8224">
      <w:numFmt w:val="bullet"/>
      <w:lvlText w:val="•"/>
      <w:lvlJc w:val="left"/>
      <w:pPr>
        <w:ind w:left="1348" w:hanging="114"/>
      </w:pPr>
      <w:rPr>
        <w:lang w:val="en-US" w:eastAsia="en-US" w:bidi="ar-SA"/>
      </w:rPr>
    </w:lvl>
    <w:lvl w:ilvl="4" w:tplc="19DEB53A">
      <w:numFmt w:val="bullet"/>
      <w:lvlText w:val="•"/>
      <w:lvlJc w:val="left"/>
      <w:pPr>
        <w:ind w:left="1737" w:hanging="114"/>
      </w:pPr>
      <w:rPr>
        <w:lang w:val="en-US" w:eastAsia="en-US" w:bidi="ar-SA"/>
      </w:rPr>
    </w:lvl>
    <w:lvl w:ilvl="5" w:tplc="2A1E4AA0">
      <w:numFmt w:val="bullet"/>
      <w:lvlText w:val="•"/>
      <w:lvlJc w:val="left"/>
      <w:pPr>
        <w:ind w:left="2127" w:hanging="114"/>
      </w:pPr>
      <w:rPr>
        <w:lang w:val="en-US" w:eastAsia="en-US" w:bidi="ar-SA"/>
      </w:rPr>
    </w:lvl>
    <w:lvl w:ilvl="6" w:tplc="55784FC8">
      <w:numFmt w:val="bullet"/>
      <w:lvlText w:val="•"/>
      <w:lvlJc w:val="left"/>
      <w:pPr>
        <w:ind w:left="2516" w:hanging="114"/>
      </w:pPr>
      <w:rPr>
        <w:lang w:val="en-US" w:eastAsia="en-US" w:bidi="ar-SA"/>
      </w:rPr>
    </w:lvl>
    <w:lvl w:ilvl="7" w:tplc="2C52BF40">
      <w:numFmt w:val="bullet"/>
      <w:lvlText w:val="•"/>
      <w:lvlJc w:val="left"/>
      <w:pPr>
        <w:ind w:left="2905" w:hanging="114"/>
      </w:pPr>
      <w:rPr>
        <w:lang w:val="en-US" w:eastAsia="en-US" w:bidi="ar-SA"/>
      </w:rPr>
    </w:lvl>
    <w:lvl w:ilvl="8" w:tplc="95DC9F66">
      <w:numFmt w:val="bullet"/>
      <w:lvlText w:val="•"/>
      <w:lvlJc w:val="left"/>
      <w:pPr>
        <w:ind w:left="3295" w:hanging="114"/>
      </w:pPr>
      <w:rPr>
        <w:lang w:val="en-US" w:eastAsia="en-US" w:bidi="ar-SA"/>
      </w:rPr>
    </w:lvl>
  </w:abstractNum>
  <w:abstractNum w:abstractNumId="17" w15:restartNumberingAfterBreak="0">
    <w:nsid w:val="55B82EA1"/>
    <w:multiLevelType w:val="hybridMultilevel"/>
    <w:tmpl w:val="30A6C078"/>
    <w:lvl w:ilvl="0" w:tplc="36ACEE1E">
      <w:numFmt w:val="bullet"/>
      <w:lvlText w:val="•"/>
      <w:lvlJc w:val="left"/>
      <w:pPr>
        <w:ind w:left="440" w:hanging="114"/>
      </w:pPr>
      <w:rPr>
        <w:rFonts w:ascii="Arial MT" w:eastAsia="Arial MT" w:hAnsi="Arial MT" w:cs="Arial MT" w:hint="default"/>
        <w:b w:val="0"/>
        <w:bCs w:val="0"/>
        <w:i w:val="0"/>
        <w:iCs w:val="0"/>
        <w:color w:val="231F20"/>
        <w:spacing w:val="0"/>
        <w:w w:val="100"/>
        <w:sz w:val="16"/>
        <w:szCs w:val="16"/>
        <w:lang w:val="en-US" w:eastAsia="en-US" w:bidi="ar-SA"/>
      </w:rPr>
    </w:lvl>
    <w:lvl w:ilvl="1" w:tplc="AB320DBA">
      <w:numFmt w:val="bullet"/>
      <w:lvlText w:val="•"/>
      <w:lvlJc w:val="left"/>
      <w:pPr>
        <w:ind w:left="1178" w:hanging="114"/>
      </w:pPr>
      <w:rPr>
        <w:lang w:val="en-US" w:eastAsia="en-US" w:bidi="ar-SA"/>
      </w:rPr>
    </w:lvl>
    <w:lvl w:ilvl="2" w:tplc="16DAFB62">
      <w:numFmt w:val="bullet"/>
      <w:lvlText w:val="•"/>
      <w:lvlJc w:val="left"/>
      <w:pPr>
        <w:ind w:left="1916" w:hanging="114"/>
      </w:pPr>
      <w:rPr>
        <w:lang w:val="en-US" w:eastAsia="en-US" w:bidi="ar-SA"/>
      </w:rPr>
    </w:lvl>
    <w:lvl w:ilvl="3" w:tplc="6BCCC9C4">
      <w:numFmt w:val="bullet"/>
      <w:lvlText w:val="•"/>
      <w:lvlJc w:val="left"/>
      <w:pPr>
        <w:ind w:left="2655" w:hanging="114"/>
      </w:pPr>
      <w:rPr>
        <w:lang w:val="en-US" w:eastAsia="en-US" w:bidi="ar-SA"/>
      </w:rPr>
    </w:lvl>
    <w:lvl w:ilvl="4" w:tplc="D8CCBD3A">
      <w:numFmt w:val="bullet"/>
      <w:lvlText w:val="•"/>
      <w:lvlJc w:val="left"/>
      <w:pPr>
        <w:ind w:left="3393" w:hanging="114"/>
      </w:pPr>
      <w:rPr>
        <w:lang w:val="en-US" w:eastAsia="en-US" w:bidi="ar-SA"/>
      </w:rPr>
    </w:lvl>
    <w:lvl w:ilvl="5" w:tplc="11BE07F4">
      <w:numFmt w:val="bullet"/>
      <w:lvlText w:val="•"/>
      <w:lvlJc w:val="left"/>
      <w:pPr>
        <w:ind w:left="4131" w:hanging="114"/>
      </w:pPr>
      <w:rPr>
        <w:lang w:val="en-US" w:eastAsia="en-US" w:bidi="ar-SA"/>
      </w:rPr>
    </w:lvl>
    <w:lvl w:ilvl="6" w:tplc="8ADC92B4">
      <w:numFmt w:val="bullet"/>
      <w:lvlText w:val="•"/>
      <w:lvlJc w:val="left"/>
      <w:pPr>
        <w:ind w:left="4870" w:hanging="114"/>
      </w:pPr>
      <w:rPr>
        <w:lang w:val="en-US" w:eastAsia="en-US" w:bidi="ar-SA"/>
      </w:rPr>
    </w:lvl>
    <w:lvl w:ilvl="7" w:tplc="7B8C239C">
      <w:numFmt w:val="bullet"/>
      <w:lvlText w:val="•"/>
      <w:lvlJc w:val="left"/>
      <w:pPr>
        <w:ind w:left="5608" w:hanging="114"/>
      </w:pPr>
      <w:rPr>
        <w:lang w:val="en-US" w:eastAsia="en-US" w:bidi="ar-SA"/>
      </w:rPr>
    </w:lvl>
    <w:lvl w:ilvl="8" w:tplc="9E5E148C">
      <w:numFmt w:val="bullet"/>
      <w:lvlText w:val="•"/>
      <w:lvlJc w:val="left"/>
      <w:pPr>
        <w:ind w:left="6347" w:hanging="114"/>
      </w:pPr>
      <w:rPr>
        <w:lang w:val="en-US" w:eastAsia="en-US" w:bidi="ar-SA"/>
      </w:rPr>
    </w:lvl>
  </w:abstractNum>
  <w:abstractNum w:abstractNumId="18" w15:restartNumberingAfterBreak="0">
    <w:nsid w:val="5CE17BEF"/>
    <w:multiLevelType w:val="hybridMultilevel"/>
    <w:tmpl w:val="C2A6CED0"/>
    <w:lvl w:ilvl="0" w:tplc="A1D0296A">
      <w:start w:val="1"/>
      <w:numFmt w:val="lowerLetter"/>
      <w:lvlText w:val="%1)"/>
      <w:lvlJc w:val="left"/>
      <w:pPr>
        <w:ind w:left="525" w:hanging="185"/>
      </w:pPr>
      <w:rPr>
        <w:rFonts w:ascii="Arial MT" w:eastAsia="Arial MT" w:hAnsi="Arial MT" w:cs="Arial MT" w:hint="default"/>
        <w:b w:val="0"/>
        <w:bCs w:val="0"/>
        <w:i w:val="0"/>
        <w:iCs w:val="0"/>
        <w:color w:val="231F20"/>
        <w:spacing w:val="-2"/>
        <w:w w:val="100"/>
        <w:sz w:val="16"/>
        <w:szCs w:val="16"/>
        <w:lang w:val="en-US" w:eastAsia="en-US" w:bidi="ar-SA"/>
      </w:rPr>
    </w:lvl>
    <w:lvl w:ilvl="1" w:tplc="20BE6240">
      <w:numFmt w:val="bullet"/>
      <w:lvlText w:val="•"/>
      <w:lvlJc w:val="left"/>
      <w:pPr>
        <w:ind w:left="1250" w:hanging="185"/>
      </w:pPr>
      <w:rPr>
        <w:lang w:val="en-US" w:eastAsia="en-US" w:bidi="ar-SA"/>
      </w:rPr>
    </w:lvl>
    <w:lvl w:ilvl="2" w:tplc="A16427EC">
      <w:numFmt w:val="bullet"/>
      <w:lvlText w:val="•"/>
      <w:lvlJc w:val="left"/>
      <w:pPr>
        <w:ind w:left="1980" w:hanging="185"/>
      </w:pPr>
      <w:rPr>
        <w:lang w:val="en-US" w:eastAsia="en-US" w:bidi="ar-SA"/>
      </w:rPr>
    </w:lvl>
    <w:lvl w:ilvl="3" w:tplc="ED7A2094">
      <w:numFmt w:val="bullet"/>
      <w:lvlText w:val="•"/>
      <w:lvlJc w:val="left"/>
      <w:pPr>
        <w:ind w:left="2711" w:hanging="185"/>
      </w:pPr>
      <w:rPr>
        <w:lang w:val="en-US" w:eastAsia="en-US" w:bidi="ar-SA"/>
      </w:rPr>
    </w:lvl>
    <w:lvl w:ilvl="4" w:tplc="1402FAB4">
      <w:numFmt w:val="bullet"/>
      <w:lvlText w:val="•"/>
      <w:lvlJc w:val="left"/>
      <w:pPr>
        <w:ind w:left="3441" w:hanging="185"/>
      </w:pPr>
      <w:rPr>
        <w:lang w:val="en-US" w:eastAsia="en-US" w:bidi="ar-SA"/>
      </w:rPr>
    </w:lvl>
    <w:lvl w:ilvl="5" w:tplc="513E0752">
      <w:numFmt w:val="bullet"/>
      <w:lvlText w:val="•"/>
      <w:lvlJc w:val="left"/>
      <w:pPr>
        <w:ind w:left="4171" w:hanging="185"/>
      </w:pPr>
      <w:rPr>
        <w:lang w:val="en-US" w:eastAsia="en-US" w:bidi="ar-SA"/>
      </w:rPr>
    </w:lvl>
    <w:lvl w:ilvl="6" w:tplc="23D065A6">
      <w:numFmt w:val="bullet"/>
      <w:lvlText w:val="•"/>
      <w:lvlJc w:val="left"/>
      <w:pPr>
        <w:ind w:left="4902" w:hanging="185"/>
      </w:pPr>
      <w:rPr>
        <w:lang w:val="en-US" w:eastAsia="en-US" w:bidi="ar-SA"/>
      </w:rPr>
    </w:lvl>
    <w:lvl w:ilvl="7" w:tplc="2D824C28">
      <w:numFmt w:val="bullet"/>
      <w:lvlText w:val="•"/>
      <w:lvlJc w:val="left"/>
      <w:pPr>
        <w:ind w:left="5632" w:hanging="185"/>
      </w:pPr>
      <w:rPr>
        <w:lang w:val="en-US" w:eastAsia="en-US" w:bidi="ar-SA"/>
      </w:rPr>
    </w:lvl>
    <w:lvl w:ilvl="8" w:tplc="2E8C0E5E">
      <w:numFmt w:val="bullet"/>
      <w:lvlText w:val="•"/>
      <w:lvlJc w:val="left"/>
      <w:pPr>
        <w:ind w:left="6363" w:hanging="185"/>
      </w:pPr>
      <w:rPr>
        <w:lang w:val="en-US" w:eastAsia="en-US" w:bidi="ar-SA"/>
      </w:rPr>
    </w:lvl>
  </w:abstractNum>
  <w:abstractNum w:abstractNumId="19" w15:restartNumberingAfterBreak="0">
    <w:nsid w:val="60474979"/>
    <w:multiLevelType w:val="hybridMultilevel"/>
    <w:tmpl w:val="DE9E12A6"/>
    <w:lvl w:ilvl="0" w:tplc="DC9E288E">
      <w:start w:val="1"/>
      <w:numFmt w:val="lowerLetter"/>
      <w:lvlText w:val="%1)"/>
      <w:lvlJc w:val="left"/>
      <w:pPr>
        <w:ind w:left="525" w:hanging="195"/>
      </w:pPr>
      <w:rPr>
        <w:rFonts w:ascii="Arial MT" w:eastAsia="Arial MT" w:hAnsi="Arial MT" w:cs="Arial MT" w:hint="default"/>
        <w:b w:val="0"/>
        <w:bCs w:val="0"/>
        <w:i w:val="0"/>
        <w:iCs w:val="0"/>
        <w:color w:val="231F20"/>
        <w:spacing w:val="-2"/>
        <w:w w:val="100"/>
        <w:sz w:val="16"/>
        <w:szCs w:val="16"/>
        <w:lang w:val="en-US" w:eastAsia="en-US" w:bidi="ar-SA"/>
      </w:rPr>
    </w:lvl>
    <w:lvl w:ilvl="1" w:tplc="34C26A96">
      <w:numFmt w:val="bullet"/>
      <w:lvlText w:val="•"/>
      <w:lvlJc w:val="left"/>
      <w:pPr>
        <w:ind w:left="1250" w:hanging="195"/>
      </w:pPr>
      <w:rPr>
        <w:lang w:val="en-US" w:eastAsia="en-US" w:bidi="ar-SA"/>
      </w:rPr>
    </w:lvl>
    <w:lvl w:ilvl="2" w:tplc="86AE4D58">
      <w:numFmt w:val="bullet"/>
      <w:lvlText w:val="•"/>
      <w:lvlJc w:val="left"/>
      <w:pPr>
        <w:ind w:left="1980" w:hanging="195"/>
      </w:pPr>
      <w:rPr>
        <w:lang w:val="en-US" w:eastAsia="en-US" w:bidi="ar-SA"/>
      </w:rPr>
    </w:lvl>
    <w:lvl w:ilvl="3" w:tplc="887C9E38">
      <w:numFmt w:val="bullet"/>
      <w:lvlText w:val="•"/>
      <w:lvlJc w:val="left"/>
      <w:pPr>
        <w:ind w:left="2711" w:hanging="195"/>
      </w:pPr>
      <w:rPr>
        <w:lang w:val="en-US" w:eastAsia="en-US" w:bidi="ar-SA"/>
      </w:rPr>
    </w:lvl>
    <w:lvl w:ilvl="4" w:tplc="5CBC1322">
      <w:numFmt w:val="bullet"/>
      <w:lvlText w:val="•"/>
      <w:lvlJc w:val="left"/>
      <w:pPr>
        <w:ind w:left="3441" w:hanging="195"/>
      </w:pPr>
      <w:rPr>
        <w:lang w:val="en-US" w:eastAsia="en-US" w:bidi="ar-SA"/>
      </w:rPr>
    </w:lvl>
    <w:lvl w:ilvl="5" w:tplc="3FBA418C">
      <w:numFmt w:val="bullet"/>
      <w:lvlText w:val="•"/>
      <w:lvlJc w:val="left"/>
      <w:pPr>
        <w:ind w:left="4171" w:hanging="195"/>
      </w:pPr>
      <w:rPr>
        <w:lang w:val="en-US" w:eastAsia="en-US" w:bidi="ar-SA"/>
      </w:rPr>
    </w:lvl>
    <w:lvl w:ilvl="6" w:tplc="E42C20F6">
      <w:numFmt w:val="bullet"/>
      <w:lvlText w:val="•"/>
      <w:lvlJc w:val="left"/>
      <w:pPr>
        <w:ind w:left="4902" w:hanging="195"/>
      </w:pPr>
      <w:rPr>
        <w:lang w:val="en-US" w:eastAsia="en-US" w:bidi="ar-SA"/>
      </w:rPr>
    </w:lvl>
    <w:lvl w:ilvl="7" w:tplc="DA22C9A4">
      <w:numFmt w:val="bullet"/>
      <w:lvlText w:val="•"/>
      <w:lvlJc w:val="left"/>
      <w:pPr>
        <w:ind w:left="5632" w:hanging="195"/>
      </w:pPr>
      <w:rPr>
        <w:lang w:val="en-US" w:eastAsia="en-US" w:bidi="ar-SA"/>
      </w:rPr>
    </w:lvl>
    <w:lvl w:ilvl="8" w:tplc="42F2C0A2">
      <w:numFmt w:val="bullet"/>
      <w:lvlText w:val="•"/>
      <w:lvlJc w:val="left"/>
      <w:pPr>
        <w:ind w:left="6363" w:hanging="195"/>
      </w:pPr>
      <w:rPr>
        <w:lang w:val="en-US" w:eastAsia="en-US" w:bidi="ar-SA"/>
      </w:rPr>
    </w:lvl>
  </w:abstractNum>
  <w:abstractNum w:abstractNumId="20" w15:restartNumberingAfterBreak="0">
    <w:nsid w:val="61914F7D"/>
    <w:multiLevelType w:val="hybridMultilevel"/>
    <w:tmpl w:val="891C8B04"/>
    <w:lvl w:ilvl="0" w:tplc="935C9DEC">
      <w:start w:val="1"/>
      <w:numFmt w:val="decimal"/>
      <w:lvlText w:val="%1)"/>
      <w:lvlJc w:val="left"/>
      <w:pPr>
        <w:ind w:left="508" w:hanging="182"/>
      </w:pPr>
      <w:rPr>
        <w:rFonts w:ascii="Arial MT" w:eastAsia="Arial MT" w:hAnsi="Arial MT" w:cs="Arial MT" w:hint="default"/>
        <w:b w:val="0"/>
        <w:bCs w:val="0"/>
        <w:i w:val="0"/>
        <w:iCs w:val="0"/>
        <w:color w:val="231F20"/>
        <w:spacing w:val="-2"/>
        <w:w w:val="100"/>
        <w:sz w:val="16"/>
        <w:szCs w:val="16"/>
        <w:lang w:val="en-US" w:eastAsia="en-US" w:bidi="ar-SA"/>
      </w:rPr>
    </w:lvl>
    <w:lvl w:ilvl="1" w:tplc="11E4B9CC">
      <w:start w:val="1"/>
      <w:numFmt w:val="upperLetter"/>
      <w:lvlText w:val="%2."/>
      <w:lvlJc w:val="left"/>
      <w:pPr>
        <w:ind w:left="326" w:hanging="151"/>
      </w:pPr>
      <w:rPr>
        <w:rFonts w:ascii="Arial MT" w:eastAsia="Arial MT" w:hAnsi="Arial MT" w:cs="Arial MT" w:hint="default"/>
        <w:b w:val="0"/>
        <w:bCs w:val="0"/>
        <w:i w:val="0"/>
        <w:iCs w:val="0"/>
        <w:color w:val="231F20"/>
        <w:spacing w:val="-2"/>
        <w:w w:val="99"/>
        <w:sz w:val="14"/>
        <w:szCs w:val="14"/>
        <w:u w:val="single" w:color="231F20"/>
        <w:lang w:val="en-US" w:eastAsia="en-US" w:bidi="ar-SA"/>
      </w:rPr>
    </w:lvl>
    <w:lvl w:ilvl="2" w:tplc="39AC0AE2">
      <w:numFmt w:val="bullet"/>
      <w:lvlText w:val="•"/>
      <w:lvlJc w:val="left"/>
      <w:pPr>
        <w:ind w:left="1313" w:hanging="151"/>
      </w:pPr>
      <w:rPr>
        <w:lang w:val="en-US" w:eastAsia="en-US" w:bidi="ar-SA"/>
      </w:rPr>
    </w:lvl>
    <w:lvl w:ilvl="3" w:tplc="E63E840C">
      <w:numFmt w:val="bullet"/>
      <w:lvlText w:val="•"/>
      <w:lvlJc w:val="left"/>
      <w:pPr>
        <w:ind w:left="2127" w:hanging="151"/>
      </w:pPr>
      <w:rPr>
        <w:lang w:val="en-US" w:eastAsia="en-US" w:bidi="ar-SA"/>
      </w:rPr>
    </w:lvl>
    <w:lvl w:ilvl="4" w:tplc="49049B36">
      <w:numFmt w:val="bullet"/>
      <w:lvlText w:val="•"/>
      <w:lvlJc w:val="left"/>
      <w:pPr>
        <w:ind w:left="2941" w:hanging="151"/>
      </w:pPr>
      <w:rPr>
        <w:lang w:val="en-US" w:eastAsia="en-US" w:bidi="ar-SA"/>
      </w:rPr>
    </w:lvl>
    <w:lvl w:ilvl="5" w:tplc="0A7CAFA6">
      <w:numFmt w:val="bullet"/>
      <w:lvlText w:val="•"/>
      <w:lvlJc w:val="left"/>
      <w:pPr>
        <w:ind w:left="3755" w:hanging="151"/>
      </w:pPr>
      <w:rPr>
        <w:lang w:val="en-US" w:eastAsia="en-US" w:bidi="ar-SA"/>
      </w:rPr>
    </w:lvl>
    <w:lvl w:ilvl="6" w:tplc="26A85758">
      <w:numFmt w:val="bullet"/>
      <w:lvlText w:val="•"/>
      <w:lvlJc w:val="left"/>
      <w:pPr>
        <w:ind w:left="4568" w:hanging="151"/>
      </w:pPr>
      <w:rPr>
        <w:lang w:val="en-US" w:eastAsia="en-US" w:bidi="ar-SA"/>
      </w:rPr>
    </w:lvl>
    <w:lvl w:ilvl="7" w:tplc="552CFC02">
      <w:numFmt w:val="bullet"/>
      <w:lvlText w:val="•"/>
      <w:lvlJc w:val="left"/>
      <w:pPr>
        <w:ind w:left="5382" w:hanging="151"/>
      </w:pPr>
      <w:rPr>
        <w:lang w:val="en-US" w:eastAsia="en-US" w:bidi="ar-SA"/>
      </w:rPr>
    </w:lvl>
    <w:lvl w:ilvl="8" w:tplc="985C96F6">
      <w:numFmt w:val="bullet"/>
      <w:lvlText w:val="•"/>
      <w:lvlJc w:val="left"/>
      <w:pPr>
        <w:ind w:left="6196" w:hanging="151"/>
      </w:pPr>
      <w:rPr>
        <w:lang w:val="en-US" w:eastAsia="en-US" w:bidi="ar-SA"/>
      </w:rPr>
    </w:lvl>
  </w:abstractNum>
  <w:abstractNum w:abstractNumId="21" w15:restartNumberingAfterBreak="0">
    <w:nsid w:val="62231961"/>
    <w:multiLevelType w:val="hybridMultilevel"/>
    <w:tmpl w:val="8EAA7F2C"/>
    <w:lvl w:ilvl="0" w:tplc="33DCCEA6">
      <w:numFmt w:val="bullet"/>
      <w:lvlText w:val="•"/>
      <w:lvlJc w:val="left"/>
      <w:pPr>
        <w:ind w:left="440" w:hanging="114"/>
      </w:pPr>
      <w:rPr>
        <w:rFonts w:ascii="Arial MT" w:eastAsia="Arial MT" w:hAnsi="Arial MT" w:cs="Arial MT" w:hint="default"/>
        <w:b w:val="0"/>
        <w:bCs w:val="0"/>
        <w:i w:val="0"/>
        <w:iCs w:val="0"/>
        <w:color w:val="231F20"/>
        <w:spacing w:val="0"/>
        <w:w w:val="100"/>
        <w:sz w:val="16"/>
        <w:szCs w:val="16"/>
        <w:lang w:val="en-US" w:eastAsia="en-US" w:bidi="ar-SA"/>
      </w:rPr>
    </w:lvl>
    <w:lvl w:ilvl="1" w:tplc="48CC4808">
      <w:numFmt w:val="bullet"/>
      <w:lvlText w:val="•"/>
      <w:lvlJc w:val="left"/>
      <w:pPr>
        <w:ind w:left="1178" w:hanging="114"/>
      </w:pPr>
      <w:rPr>
        <w:lang w:val="en-US" w:eastAsia="en-US" w:bidi="ar-SA"/>
      </w:rPr>
    </w:lvl>
    <w:lvl w:ilvl="2" w:tplc="DEFE64D4">
      <w:numFmt w:val="bullet"/>
      <w:lvlText w:val="•"/>
      <w:lvlJc w:val="left"/>
      <w:pPr>
        <w:ind w:left="1916" w:hanging="114"/>
      </w:pPr>
      <w:rPr>
        <w:lang w:val="en-US" w:eastAsia="en-US" w:bidi="ar-SA"/>
      </w:rPr>
    </w:lvl>
    <w:lvl w:ilvl="3" w:tplc="8A069F78">
      <w:numFmt w:val="bullet"/>
      <w:lvlText w:val="•"/>
      <w:lvlJc w:val="left"/>
      <w:pPr>
        <w:ind w:left="2655" w:hanging="114"/>
      </w:pPr>
      <w:rPr>
        <w:lang w:val="en-US" w:eastAsia="en-US" w:bidi="ar-SA"/>
      </w:rPr>
    </w:lvl>
    <w:lvl w:ilvl="4" w:tplc="3B6AC250">
      <w:numFmt w:val="bullet"/>
      <w:lvlText w:val="•"/>
      <w:lvlJc w:val="left"/>
      <w:pPr>
        <w:ind w:left="3393" w:hanging="114"/>
      </w:pPr>
      <w:rPr>
        <w:lang w:val="en-US" w:eastAsia="en-US" w:bidi="ar-SA"/>
      </w:rPr>
    </w:lvl>
    <w:lvl w:ilvl="5" w:tplc="ED08157A">
      <w:numFmt w:val="bullet"/>
      <w:lvlText w:val="•"/>
      <w:lvlJc w:val="left"/>
      <w:pPr>
        <w:ind w:left="4131" w:hanging="114"/>
      </w:pPr>
      <w:rPr>
        <w:lang w:val="en-US" w:eastAsia="en-US" w:bidi="ar-SA"/>
      </w:rPr>
    </w:lvl>
    <w:lvl w:ilvl="6" w:tplc="3530EA9A">
      <w:numFmt w:val="bullet"/>
      <w:lvlText w:val="•"/>
      <w:lvlJc w:val="left"/>
      <w:pPr>
        <w:ind w:left="4870" w:hanging="114"/>
      </w:pPr>
      <w:rPr>
        <w:lang w:val="en-US" w:eastAsia="en-US" w:bidi="ar-SA"/>
      </w:rPr>
    </w:lvl>
    <w:lvl w:ilvl="7" w:tplc="990CE358">
      <w:numFmt w:val="bullet"/>
      <w:lvlText w:val="•"/>
      <w:lvlJc w:val="left"/>
      <w:pPr>
        <w:ind w:left="5608" w:hanging="114"/>
      </w:pPr>
      <w:rPr>
        <w:lang w:val="en-US" w:eastAsia="en-US" w:bidi="ar-SA"/>
      </w:rPr>
    </w:lvl>
    <w:lvl w:ilvl="8" w:tplc="63089A10">
      <w:numFmt w:val="bullet"/>
      <w:lvlText w:val="•"/>
      <w:lvlJc w:val="left"/>
      <w:pPr>
        <w:ind w:left="6347" w:hanging="114"/>
      </w:pPr>
      <w:rPr>
        <w:lang w:val="en-US" w:eastAsia="en-US" w:bidi="ar-SA"/>
      </w:rPr>
    </w:lvl>
  </w:abstractNum>
  <w:abstractNum w:abstractNumId="22" w15:restartNumberingAfterBreak="0">
    <w:nsid w:val="6EDA73BC"/>
    <w:multiLevelType w:val="hybridMultilevel"/>
    <w:tmpl w:val="9B5CAE6E"/>
    <w:lvl w:ilvl="0" w:tplc="66262C38">
      <w:numFmt w:val="bullet"/>
      <w:lvlText w:val="•"/>
      <w:lvlJc w:val="left"/>
      <w:pPr>
        <w:ind w:left="468" w:hanging="142"/>
      </w:pPr>
      <w:rPr>
        <w:rFonts w:ascii="Arial MT" w:eastAsia="Arial MT" w:hAnsi="Arial MT" w:cs="Arial MT" w:hint="default"/>
        <w:b w:val="0"/>
        <w:bCs w:val="0"/>
        <w:i w:val="0"/>
        <w:iCs w:val="0"/>
        <w:color w:val="231F20"/>
        <w:spacing w:val="0"/>
        <w:w w:val="100"/>
        <w:sz w:val="16"/>
        <w:szCs w:val="16"/>
        <w:lang w:val="en-US" w:eastAsia="en-US" w:bidi="ar-SA"/>
      </w:rPr>
    </w:lvl>
    <w:lvl w:ilvl="1" w:tplc="B740824C">
      <w:numFmt w:val="bullet"/>
      <w:lvlText w:val="•"/>
      <w:lvlJc w:val="left"/>
      <w:pPr>
        <w:ind w:left="1196" w:hanging="142"/>
      </w:pPr>
      <w:rPr>
        <w:lang w:val="en-US" w:eastAsia="en-US" w:bidi="ar-SA"/>
      </w:rPr>
    </w:lvl>
    <w:lvl w:ilvl="2" w:tplc="453EE622">
      <w:numFmt w:val="bullet"/>
      <w:lvlText w:val="•"/>
      <w:lvlJc w:val="left"/>
      <w:pPr>
        <w:ind w:left="1932" w:hanging="142"/>
      </w:pPr>
      <w:rPr>
        <w:lang w:val="en-US" w:eastAsia="en-US" w:bidi="ar-SA"/>
      </w:rPr>
    </w:lvl>
    <w:lvl w:ilvl="3" w:tplc="2340A540">
      <w:numFmt w:val="bullet"/>
      <w:lvlText w:val="•"/>
      <w:lvlJc w:val="left"/>
      <w:pPr>
        <w:ind w:left="2669" w:hanging="142"/>
      </w:pPr>
      <w:rPr>
        <w:lang w:val="en-US" w:eastAsia="en-US" w:bidi="ar-SA"/>
      </w:rPr>
    </w:lvl>
    <w:lvl w:ilvl="4" w:tplc="0D46A004">
      <w:numFmt w:val="bullet"/>
      <w:lvlText w:val="•"/>
      <w:lvlJc w:val="left"/>
      <w:pPr>
        <w:ind w:left="3405" w:hanging="142"/>
      </w:pPr>
      <w:rPr>
        <w:lang w:val="en-US" w:eastAsia="en-US" w:bidi="ar-SA"/>
      </w:rPr>
    </w:lvl>
    <w:lvl w:ilvl="5" w:tplc="42042582">
      <w:numFmt w:val="bullet"/>
      <w:lvlText w:val="•"/>
      <w:lvlJc w:val="left"/>
      <w:pPr>
        <w:ind w:left="4141" w:hanging="142"/>
      </w:pPr>
      <w:rPr>
        <w:lang w:val="en-US" w:eastAsia="en-US" w:bidi="ar-SA"/>
      </w:rPr>
    </w:lvl>
    <w:lvl w:ilvl="6" w:tplc="720254D0">
      <w:numFmt w:val="bullet"/>
      <w:lvlText w:val="•"/>
      <w:lvlJc w:val="left"/>
      <w:pPr>
        <w:ind w:left="4878" w:hanging="142"/>
      </w:pPr>
      <w:rPr>
        <w:lang w:val="en-US" w:eastAsia="en-US" w:bidi="ar-SA"/>
      </w:rPr>
    </w:lvl>
    <w:lvl w:ilvl="7" w:tplc="3042E524">
      <w:numFmt w:val="bullet"/>
      <w:lvlText w:val="•"/>
      <w:lvlJc w:val="left"/>
      <w:pPr>
        <w:ind w:left="5614" w:hanging="142"/>
      </w:pPr>
      <w:rPr>
        <w:lang w:val="en-US" w:eastAsia="en-US" w:bidi="ar-SA"/>
      </w:rPr>
    </w:lvl>
    <w:lvl w:ilvl="8" w:tplc="49B04826">
      <w:numFmt w:val="bullet"/>
      <w:lvlText w:val="•"/>
      <w:lvlJc w:val="left"/>
      <w:pPr>
        <w:ind w:left="6351" w:hanging="142"/>
      </w:pPr>
      <w:rPr>
        <w:lang w:val="en-US" w:eastAsia="en-US" w:bidi="ar-SA"/>
      </w:rPr>
    </w:lvl>
  </w:abstractNum>
  <w:abstractNum w:abstractNumId="23" w15:restartNumberingAfterBreak="0">
    <w:nsid w:val="6F850B06"/>
    <w:multiLevelType w:val="hybridMultilevel"/>
    <w:tmpl w:val="17AECEB6"/>
    <w:lvl w:ilvl="0" w:tplc="B22E2C92">
      <w:numFmt w:val="bullet"/>
      <w:lvlText w:val="–"/>
      <w:lvlJc w:val="left"/>
      <w:pPr>
        <w:ind w:left="460" w:hanging="134"/>
      </w:pPr>
      <w:rPr>
        <w:rFonts w:ascii="Arial MT" w:eastAsia="Arial MT" w:hAnsi="Arial MT" w:cs="Arial MT" w:hint="default"/>
        <w:b w:val="0"/>
        <w:bCs w:val="0"/>
        <w:i w:val="0"/>
        <w:iCs w:val="0"/>
        <w:color w:val="231F20"/>
        <w:spacing w:val="0"/>
        <w:w w:val="100"/>
        <w:sz w:val="16"/>
        <w:szCs w:val="16"/>
        <w:lang w:val="en-US" w:eastAsia="en-US" w:bidi="ar-SA"/>
      </w:rPr>
    </w:lvl>
    <w:lvl w:ilvl="1" w:tplc="568477C4">
      <w:numFmt w:val="bullet"/>
      <w:lvlText w:val="•"/>
      <w:lvlJc w:val="left"/>
      <w:pPr>
        <w:ind w:left="1196" w:hanging="134"/>
      </w:pPr>
      <w:rPr>
        <w:lang w:val="en-US" w:eastAsia="en-US" w:bidi="ar-SA"/>
      </w:rPr>
    </w:lvl>
    <w:lvl w:ilvl="2" w:tplc="1FC891CE">
      <w:numFmt w:val="bullet"/>
      <w:lvlText w:val="•"/>
      <w:lvlJc w:val="left"/>
      <w:pPr>
        <w:ind w:left="1932" w:hanging="134"/>
      </w:pPr>
      <w:rPr>
        <w:lang w:val="en-US" w:eastAsia="en-US" w:bidi="ar-SA"/>
      </w:rPr>
    </w:lvl>
    <w:lvl w:ilvl="3" w:tplc="028031FC">
      <w:numFmt w:val="bullet"/>
      <w:lvlText w:val="•"/>
      <w:lvlJc w:val="left"/>
      <w:pPr>
        <w:ind w:left="2669" w:hanging="134"/>
      </w:pPr>
      <w:rPr>
        <w:lang w:val="en-US" w:eastAsia="en-US" w:bidi="ar-SA"/>
      </w:rPr>
    </w:lvl>
    <w:lvl w:ilvl="4" w:tplc="0422084A">
      <w:numFmt w:val="bullet"/>
      <w:lvlText w:val="•"/>
      <w:lvlJc w:val="left"/>
      <w:pPr>
        <w:ind w:left="3405" w:hanging="134"/>
      </w:pPr>
      <w:rPr>
        <w:lang w:val="en-US" w:eastAsia="en-US" w:bidi="ar-SA"/>
      </w:rPr>
    </w:lvl>
    <w:lvl w:ilvl="5" w:tplc="5B9E3FEA">
      <w:numFmt w:val="bullet"/>
      <w:lvlText w:val="•"/>
      <w:lvlJc w:val="left"/>
      <w:pPr>
        <w:ind w:left="4141" w:hanging="134"/>
      </w:pPr>
      <w:rPr>
        <w:lang w:val="en-US" w:eastAsia="en-US" w:bidi="ar-SA"/>
      </w:rPr>
    </w:lvl>
    <w:lvl w:ilvl="6" w:tplc="61DEFEA2">
      <w:numFmt w:val="bullet"/>
      <w:lvlText w:val="•"/>
      <w:lvlJc w:val="left"/>
      <w:pPr>
        <w:ind w:left="4878" w:hanging="134"/>
      </w:pPr>
      <w:rPr>
        <w:lang w:val="en-US" w:eastAsia="en-US" w:bidi="ar-SA"/>
      </w:rPr>
    </w:lvl>
    <w:lvl w:ilvl="7" w:tplc="467ECE9E">
      <w:numFmt w:val="bullet"/>
      <w:lvlText w:val="•"/>
      <w:lvlJc w:val="left"/>
      <w:pPr>
        <w:ind w:left="5614" w:hanging="134"/>
      </w:pPr>
      <w:rPr>
        <w:lang w:val="en-US" w:eastAsia="en-US" w:bidi="ar-SA"/>
      </w:rPr>
    </w:lvl>
    <w:lvl w:ilvl="8" w:tplc="1ACC6E82">
      <w:numFmt w:val="bullet"/>
      <w:lvlText w:val="•"/>
      <w:lvlJc w:val="left"/>
      <w:pPr>
        <w:ind w:left="6351" w:hanging="134"/>
      </w:pPr>
      <w:rPr>
        <w:lang w:val="en-US" w:eastAsia="en-US" w:bidi="ar-SA"/>
      </w:rPr>
    </w:lvl>
  </w:abstractNum>
  <w:abstractNum w:abstractNumId="24" w15:restartNumberingAfterBreak="0">
    <w:nsid w:val="70CD3F08"/>
    <w:multiLevelType w:val="hybridMultilevel"/>
    <w:tmpl w:val="8A4E6008"/>
    <w:lvl w:ilvl="0" w:tplc="9574254E">
      <w:numFmt w:val="bullet"/>
      <w:lvlText w:val="•"/>
      <w:lvlJc w:val="left"/>
      <w:pPr>
        <w:ind w:left="468" w:hanging="142"/>
      </w:pPr>
      <w:rPr>
        <w:rFonts w:ascii="Arial MT" w:eastAsia="Arial MT" w:hAnsi="Arial MT" w:cs="Arial MT" w:hint="default"/>
        <w:b w:val="0"/>
        <w:bCs w:val="0"/>
        <w:i w:val="0"/>
        <w:iCs w:val="0"/>
        <w:color w:val="231F20"/>
        <w:spacing w:val="0"/>
        <w:w w:val="100"/>
        <w:sz w:val="16"/>
        <w:szCs w:val="16"/>
        <w:lang w:val="en-US" w:eastAsia="en-US" w:bidi="ar-SA"/>
      </w:rPr>
    </w:lvl>
    <w:lvl w:ilvl="1" w:tplc="962A67A8">
      <w:numFmt w:val="bullet"/>
      <w:lvlText w:val="•"/>
      <w:lvlJc w:val="left"/>
      <w:pPr>
        <w:ind w:left="1196" w:hanging="142"/>
      </w:pPr>
      <w:rPr>
        <w:lang w:val="en-US" w:eastAsia="en-US" w:bidi="ar-SA"/>
      </w:rPr>
    </w:lvl>
    <w:lvl w:ilvl="2" w:tplc="F480825E">
      <w:numFmt w:val="bullet"/>
      <w:lvlText w:val="•"/>
      <w:lvlJc w:val="left"/>
      <w:pPr>
        <w:ind w:left="1932" w:hanging="142"/>
      </w:pPr>
      <w:rPr>
        <w:lang w:val="en-US" w:eastAsia="en-US" w:bidi="ar-SA"/>
      </w:rPr>
    </w:lvl>
    <w:lvl w:ilvl="3" w:tplc="AD6C8A9A">
      <w:numFmt w:val="bullet"/>
      <w:lvlText w:val="•"/>
      <w:lvlJc w:val="left"/>
      <w:pPr>
        <w:ind w:left="2669" w:hanging="142"/>
      </w:pPr>
      <w:rPr>
        <w:lang w:val="en-US" w:eastAsia="en-US" w:bidi="ar-SA"/>
      </w:rPr>
    </w:lvl>
    <w:lvl w:ilvl="4" w:tplc="CC72D324">
      <w:numFmt w:val="bullet"/>
      <w:lvlText w:val="•"/>
      <w:lvlJc w:val="left"/>
      <w:pPr>
        <w:ind w:left="3405" w:hanging="142"/>
      </w:pPr>
      <w:rPr>
        <w:lang w:val="en-US" w:eastAsia="en-US" w:bidi="ar-SA"/>
      </w:rPr>
    </w:lvl>
    <w:lvl w:ilvl="5" w:tplc="AC78E9F0">
      <w:numFmt w:val="bullet"/>
      <w:lvlText w:val="•"/>
      <w:lvlJc w:val="left"/>
      <w:pPr>
        <w:ind w:left="4141" w:hanging="142"/>
      </w:pPr>
      <w:rPr>
        <w:lang w:val="en-US" w:eastAsia="en-US" w:bidi="ar-SA"/>
      </w:rPr>
    </w:lvl>
    <w:lvl w:ilvl="6" w:tplc="2604AD3C">
      <w:numFmt w:val="bullet"/>
      <w:lvlText w:val="•"/>
      <w:lvlJc w:val="left"/>
      <w:pPr>
        <w:ind w:left="4878" w:hanging="142"/>
      </w:pPr>
      <w:rPr>
        <w:lang w:val="en-US" w:eastAsia="en-US" w:bidi="ar-SA"/>
      </w:rPr>
    </w:lvl>
    <w:lvl w:ilvl="7" w:tplc="81646928">
      <w:numFmt w:val="bullet"/>
      <w:lvlText w:val="•"/>
      <w:lvlJc w:val="left"/>
      <w:pPr>
        <w:ind w:left="5614" w:hanging="142"/>
      </w:pPr>
      <w:rPr>
        <w:lang w:val="en-US" w:eastAsia="en-US" w:bidi="ar-SA"/>
      </w:rPr>
    </w:lvl>
    <w:lvl w:ilvl="8" w:tplc="B218F100">
      <w:numFmt w:val="bullet"/>
      <w:lvlText w:val="•"/>
      <w:lvlJc w:val="left"/>
      <w:pPr>
        <w:ind w:left="6351" w:hanging="142"/>
      </w:pPr>
      <w:rPr>
        <w:lang w:val="en-US" w:eastAsia="en-US" w:bidi="ar-SA"/>
      </w:rPr>
    </w:lvl>
  </w:abstractNum>
  <w:abstractNum w:abstractNumId="25" w15:restartNumberingAfterBreak="0">
    <w:nsid w:val="74B477EE"/>
    <w:multiLevelType w:val="hybridMultilevel"/>
    <w:tmpl w:val="79FAD4F0"/>
    <w:lvl w:ilvl="0" w:tplc="862245B4">
      <w:start w:val="1"/>
      <w:numFmt w:val="lowerLetter"/>
      <w:lvlText w:val="%1)"/>
      <w:lvlJc w:val="left"/>
      <w:pPr>
        <w:ind w:left="505" w:hanging="180"/>
      </w:pPr>
      <w:rPr>
        <w:rFonts w:ascii="Arial MT" w:eastAsia="Arial MT" w:hAnsi="Arial MT" w:cs="Arial MT" w:hint="default"/>
        <w:b w:val="0"/>
        <w:bCs w:val="0"/>
        <w:i w:val="0"/>
        <w:iCs w:val="0"/>
        <w:color w:val="231F20"/>
        <w:spacing w:val="-2"/>
        <w:w w:val="100"/>
        <w:sz w:val="16"/>
        <w:szCs w:val="16"/>
        <w:lang w:val="en-US" w:eastAsia="en-US" w:bidi="ar-SA"/>
      </w:rPr>
    </w:lvl>
    <w:lvl w:ilvl="1" w:tplc="560A3C4E">
      <w:numFmt w:val="bullet"/>
      <w:lvlText w:val="•"/>
      <w:lvlJc w:val="left"/>
      <w:pPr>
        <w:ind w:left="1232" w:hanging="180"/>
      </w:pPr>
      <w:rPr>
        <w:lang w:val="en-US" w:eastAsia="en-US" w:bidi="ar-SA"/>
      </w:rPr>
    </w:lvl>
    <w:lvl w:ilvl="2" w:tplc="03C6205C">
      <w:numFmt w:val="bullet"/>
      <w:lvlText w:val="•"/>
      <w:lvlJc w:val="left"/>
      <w:pPr>
        <w:ind w:left="1964" w:hanging="180"/>
      </w:pPr>
      <w:rPr>
        <w:lang w:val="en-US" w:eastAsia="en-US" w:bidi="ar-SA"/>
      </w:rPr>
    </w:lvl>
    <w:lvl w:ilvl="3" w:tplc="C7187E7C">
      <w:numFmt w:val="bullet"/>
      <w:lvlText w:val="•"/>
      <w:lvlJc w:val="left"/>
      <w:pPr>
        <w:ind w:left="2697" w:hanging="180"/>
      </w:pPr>
      <w:rPr>
        <w:lang w:val="en-US" w:eastAsia="en-US" w:bidi="ar-SA"/>
      </w:rPr>
    </w:lvl>
    <w:lvl w:ilvl="4" w:tplc="E9203182">
      <w:numFmt w:val="bullet"/>
      <w:lvlText w:val="•"/>
      <w:lvlJc w:val="left"/>
      <w:pPr>
        <w:ind w:left="3429" w:hanging="180"/>
      </w:pPr>
      <w:rPr>
        <w:lang w:val="en-US" w:eastAsia="en-US" w:bidi="ar-SA"/>
      </w:rPr>
    </w:lvl>
    <w:lvl w:ilvl="5" w:tplc="BC4899FE">
      <w:numFmt w:val="bullet"/>
      <w:lvlText w:val="•"/>
      <w:lvlJc w:val="left"/>
      <w:pPr>
        <w:ind w:left="4161" w:hanging="180"/>
      </w:pPr>
      <w:rPr>
        <w:lang w:val="en-US" w:eastAsia="en-US" w:bidi="ar-SA"/>
      </w:rPr>
    </w:lvl>
    <w:lvl w:ilvl="6" w:tplc="39109BDA">
      <w:numFmt w:val="bullet"/>
      <w:lvlText w:val="•"/>
      <w:lvlJc w:val="left"/>
      <w:pPr>
        <w:ind w:left="4894" w:hanging="180"/>
      </w:pPr>
      <w:rPr>
        <w:lang w:val="en-US" w:eastAsia="en-US" w:bidi="ar-SA"/>
      </w:rPr>
    </w:lvl>
    <w:lvl w:ilvl="7" w:tplc="802C967E">
      <w:numFmt w:val="bullet"/>
      <w:lvlText w:val="•"/>
      <w:lvlJc w:val="left"/>
      <w:pPr>
        <w:ind w:left="5626" w:hanging="180"/>
      </w:pPr>
      <w:rPr>
        <w:lang w:val="en-US" w:eastAsia="en-US" w:bidi="ar-SA"/>
      </w:rPr>
    </w:lvl>
    <w:lvl w:ilvl="8" w:tplc="01E286F4">
      <w:numFmt w:val="bullet"/>
      <w:lvlText w:val="•"/>
      <w:lvlJc w:val="left"/>
      <w:pPr>
        <w:ind w:left="6359" w:hanging="180"/>
      </w:pPr>
      <w:rPr>
        <w:lang w:val="en-US" w:eastAsia="en-US" w:bidi="ar-SA"/>
      </w:rPr>
    </w:lvl>
  </w:abstractNum>
  <w:abstractNum w:abstractNumId="26" w15:restartNumberingAfterBreak="0">
    <w:nsid w:val="7C08146C"/>
    <w:multiLevelType w:val="multilevel"/>
    <w:tmpl w:val="23280C24"/>
    <w:lvl w:ilvl="0">
      <w:start w:val="1"/>
      <w:numFmt w:val="decimal"/>
      <w:lvlText w:val="%1."/>
      <w:lvlJc w:val="left"/>
      <w:pPr>
        <w:ind w:left="527" w:hanging="201"/>
      </w:pPr>
      <w:rPr>
        <w:rFonts w:ascii="Arial" w:eastAsia="Arial" w:hAnsi="Arial" w:cs="Arial" w:hint="default"/>
        <w:b/>
        <w:bCs/>
        <w:i w:val="0"/>
        <w:iCs w:val="0"/>
        <w:color w:val="231F20"/>
        <w:spacing w:val="0"/>
        <w:w w:val="85"/>
        <w:sz w:val="18"/>
        <w:szCs w:val="18"/>
        <w:lang w:val="en-US" w:eastAsia="en-US" w:bidi="ar-SA"/>
      </w:rPr>
    </w:lvl>
    <w:lvl w:ilvl="1">
      <w:start w:val="1"/>
      <w:numFmt w:val="decimal"/>
      <w:lvlText w:val="%1.%2"/>
      <w:lvlJc w:val="left"/>
      <w:pPr>
        <w:ind w:left="593" w:hanging="267"/>
      </w:pPr>
      <w:rPr>
        <w:rFonts w:ascii="Arial MT" w:eastAsia="Arial MT" w:hAnsi="Arial MT" w:cs="Arial MT" w:hint="default"/>
        <w:b w:val="0"/>
        <w:bCs w:val="0"/>
        <w:i w:val="0"/>
        <w:iCs w:val="0"/>
        <w:color w:val="231F20"/>
        <w:spacing w:val="-1"/>
        <w:w w:val="100"/>
        <w:sz w:val="16"/>
        <w:szCs w:val="16"/>
        <w:lang w:val="en-US" w:eastAsia="en-US" w:bidi="ar-SA"/>
      </w:rPr>
    </w:lvl>
    <w:lvl w:ilvl="2">
      <w:start w:val="1"/>
      <w:numFmt w:val="decimal"/>
      <w:lvlText w:val="%1.%2.%3"/>
      <w:lvlJc w:val="left"/>
      <w:pPr>
        <w:ind w:left="979" w:hanging="398"/>
      </w:pPr>
      <w:rPr>
        <w:rFonts w:ascii="Arial MT" w:eastAsia="Arial MT" w:hAnsi="Arial MT" w:cs="Arial MT" w:hint="default"/>
        <w:b w:val="0"/>
        <w:bCs w:val="0"/>
        <w:i w:val="0"/>
        <w:iCs w:val="0"/>
        <w:color w:val="231F20"/>
        <w:spacing w:val="-1"/>
        <w:w w:val="100"/>
        <w:sz w:val="16"/>
        <w:szCs w:val="16"/>
        <w:lang w:val="en-US" w:eastAsia="en-US" w:bidi="ar-SA"/>
      </w:rPr>
    </w:lvl>
    <w:lvl w:ilvl="3">
      <w:numFmt w:val="bullet"/>
      <w:lvlText w:val="•"/>
      <w:lvlJc w:val="left"/>
      <w:pPr>
        <w:ind w:left="1835" w:hanging="398"/>
      </w:pPr>
      <w:rPr>
        <w:lang w:val="en-US" w:eastAsia="en-US" w:bidi="ar-SA"/>
      </w:rPr>
    </w:lvl>
    <w:lvl w:ilvl="4">
      <w:numFmt w:val="bullet"/>
      <w:lvlText w:val="•"/>
      <w:lvlJc w:val="left"/>
      <w:pPr>
        <w:ind w:left="2690" w:hanging="398"/>
      </w:pPr>
      <w:rPr>
        <w:lang w:val="en-US" w:eastAsia="en-US" w:bidi="ar-SA"/>
      </w:rPr>
    </w:lvl>
    <w:lvl w:ilvl="5">
      <w:numFmt w:val="bullet"/>
      <w:lvlText w:val="•"/>
      <w:lvlJc w:val="left"/>
      <w:pPr>
        <w:ind w:left="3546" w:hanging="398"/>
      </w:pPr>
      <w:rPr>
        <w:lang w:val="en-US" w:eastAsia="en-US" w:bidi="ar-SA"/>
      </w:rPr>
    </w:lvl>
    <w:lvl w:ilvl="6">
      <w:numFmt w:val="bullet"/>
      <w:lvlText w:val="•"/>
      <w:lvlJc w:val="left"/>
      <w:pPr>
        <w:ind w:left="4401" w:hanging="398"/>
      </w:pPr>
      <w:rPr>
        <w:lang w:val="en-US" w:eastAsia="en-US" w:bidi="ar-SA"/>
      </w:rPr>
    </w:lvl>
    <w:lvl w:ilvl="7">
      <w:numFmt w:val="bullet"/>
      <w:lvlText w:val="•"/>
      <w:lvlJc w:val="left"/>
      <w:pPr>
        <w:ind w:left="5257" w:hanging="398"/>
      </w:pPr>
      <w:rPr>
        <w:lang w:val="en-US" w:eastAsia="en-US" w:bidi="ar-SA"/>
      </w:rPr>
    </w:lvl>
    <w:lvl w:ilvl="8">
      <w:numFmt w:val="bullet"/>
      <w:lvlText w:val="•"/>
      <w:lvlJc w:val="left"/>
      <w:pPr>
        <w:ind w:left="6112" w:hanging="398"/>
      </w:pPr>
      <w:rPr>
        <w:lang w:val="en-US" w:eastAsia="en-US" w:bidi="ar-SA"/>
      </w:rPr>
    </w:lvl>
  </w:abstractNum>
  <w:num w:numId="1">
    <w:abstractNumId w:val="14"/>
    <w:lvlOverride w:ilvl="0">
      <w:startOverride w:val="1"/>
    </w:lvlOverride>
    <w:lvlOverride w:ilvl="1"/>
    <w:lvlOverride w:ilvl="2"/>
    <w:lvlOverride w:ilvl="3"/>
    <w:lvlOverride w:ilvl="4"/>
    <w:lvlOverride w:ilvl="5"/>
    <w:lvlOverride w:ilvl="6"/>
    <w:lvlOverride w:ilvl="7"/>
    <w:lvlOverride w:ilvl="8"/>
  </w:num>
  <w:num w:numId="2">
    <w:abstractNumId w:val="23"/>
  </w:num>
  <w:num w:numId="3">
    <w:abstractNumId w:val="2"/>
  </w:num>
  <w:num w:numId="4">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abstractNumId w:val="22"/>
  </w:num>
  <w:num w:numId="7">
    <w:abstractNumId w:val="21"/>
  </w:num>
  <w:num w:numId="8">
    <w:abstractNumId w:val="17"/>
  </w:num>
  <w:num w:numId="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lvlOverride w:ilvl="2"/>
    <w:lvlOverride w:ilvl="3"/>
    <w:lvlOverride w:ilvl="4"/>
    <w:lvlOverride w:ilvl="5"/>
    <w:lvlOverride w:ilvl="6"/>
    <w:lvlOverride w:ilvl="7"/>
    <w:lvlOverride w:ilvl="8"/>
  </w:num>
  <w:num w:numId="12">
    <w:abstractNumId w:val="24"/>
  </w:num>
  <w:num w:numId="13">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2"/>
    <w:lvlOverride w:ilvl="0">
      <w:startOverride w:val="1"/>
    </w:lvlOverride>
    <w:lvlOverride w:ilvl="1"/>
    <w:lvlOverride w:ilvl="2"/>
    <w:lvlOverride w:ilvl="3"/>
    <w:lvlOverride w:ilvl="4"/>
    <w:lvlOverride w:ilvl="5"/>
    <w:lvlOverride w:ilvl="6"/>
    <w:lvlOverride w:ilvl="7"/>
    <w:lvlOverride w:ilvl="8"/>
  </w:num>
  <w:num w:numId="15">
    <w:abstractNumId w:val="18"/>
    <w:lvlOverride w:ilvl="0">
      <w:startOverride w:val="1"/>
    </w:lvlOverride>
    <w:lvlOverride w:ilvl="1"/>
    <w:lvlOverride w:ilvl="2"/>
    <w:lvlOverride w:ilvl="3"/>
    <w:lvlOverride w:ilvl="4"/>
    <w:lvlOverride w:ilvl="5"/>
    <w:lvlOverride w:ilvl="6"/>
    <w:lvlOverride w:ilvl="7"/>
    <w:lvlOverride w:ilvl="8"/>
  </w:num>
  <w:num w:numId="16">
    <w:abstractNumId w:val="19"/>
    <w:lvlOverride w:ilvl="0">
      <w:startOverride w:val="1"/>
    </w:lvlOverride>
    <w:lvlOverride w:ilvl="1"/>
    <w:lvlOverride w:ilvl="2"/>
    <w:lvlOverride w:ilvl="3"/>
    <w:lvlOverride w:ilvl="4"/>
    <w:lvlOverride w:ilvl="5"/>
    <w:lvlOverride w:ilvl="6"/>
    <w:lvlOverride w:ilvl="7"/>
    <w:lvlOverride w:ilvl="8"/>
  </w:num>
  <w:num w:numId="17">
    <w:abstractNumId w:val="25"/>
    <w:lvlOverride w:ilvl="0">
      <w:startOverride w:val="1"/>
    </w:lvlOverride>
    <w:lvlOverride w:ilvl="1"/>
    <w:lvlOverride w:ilvl="2"/>
    <w:lvlOverride w:ilvl="3"/>
    <w:lvlOverride w:ilvl="4"/>
    <w:lvlOverride w:ilvl="5"/>
    <w:lvlOverride w:ilvl="6"/>
    <w:lvlOverride w:ilvl="7"/>
    <w:lvlOverride w:ilvl="8"/>
  </w:num>
  <w:num w:numId="18">
    <w:abstractNumId w:val="4"/>
    <w:lvlOverride w:ilvl="0">
      <w:startOverride w:val="1"/>
    </w:lvlOverride>
    <w:lvlOverride w:ilvl="1"/>
    <w:lvlOverride w:ilvl="2"/>
    <w:lvlOverride w:ilvl="3"/>
    <w:lvlOverride w:ilvl="4"/>
    <w:lvlOverride w:ilvl="5"/>
    <w:lvlOverride w:ilvl="6"/>
    <w:lvlOverride w:ilvl="7"/>
    <w:lvlOverride w:ilvl="8"/>
  </w:num>
  <w:num w:numId="19">
    <w:abstractNumId w:val="7"/>
    <w:lvlOverride w:ilvl="0">
      <w:startOverride w:val="1"/>
    </w:lvlOverride>
    <w:lvlOverride w:ilvl="1"/>
    <w:lvlOverride w:ilvl="2"/>
    <w:lvlOverride w:ilvl="3"/>
    <w:lvlOverride w:ilvl="4"/>
    <w:lvlOverride w:ilvl="5"/>
    <w:lvlOverride w:ilvl="6"/>
    <w:lvlOverride w:ilvl="7"/>
    <w:lvlOverride w:ilvl="8"/>
  </w:num>
  <w:num w:numId="20">
    <w:abstractNumId w:val="11"/>
    <w:lvlOverride w:ilvl="0">
      <w:startOverride w:val="1"/>
    </w:lvlOverride>
    <w:lvlOverride w:ilvl="1"/>
    <w:lvlOverride w:ilvl="2"/>
    <w:lvlOverride w:ilvl="3"/>
    <w:lvlOverride w:ilvl="4"/>
    <w:lvlOverride w:ilvl="5"/>
    <w:lvlOverride w:ilvl="6"/>
    <w:lvlOverride w:ilvl="7"/>
    <w:lvlOverride w:ilvl="8"/>
  </w:num>
  <w:num w:numId="21">
    <w:abstractNumId w:val="16"/>
  </w:num>
  <w:num w:numId="22">
    <w:abstractNumId w:val="8"/>
  </w:num>
  <w:num w:numId="23">
    <w:abstractNumId w:val="0"/>
  </w:num>
  <w:num w:numId="24">
    <w:abstractNumId w:val="5"/>
  </w:num>
  <w:num w:numId="25">
    <w:abstractNumId w:val="13"/>
  </w:num>
  <w:num w:numId="26">
    <w:abstractNumId w:val="10"/>
  </w:num>
  <w:num w:numId="27">
    <w:abstractNumId w:val="15"/>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uliya vavinova">
    <w15:presenceInfo w15:providerId="Windows Live" w15:userId="efec670973e7e5c8"/>
  </w15:person>
  <w15:person w15:author="Andrew">
    <w15:presenceInfo w15:providerId="Windows Live" w15:userId="3dd6bb74808b12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trackRevision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CB1"/>
    <w:rsid w:val="00000A8F"/>
    <w:rsid w:val="00003CAE"/>
    <w:rsid w:val="00004D62"/>
    <w:rsid w:val="00021E5C"/>
    <w:rsid w:val="000259ED"/>
    <w:rsid w:val="00032549"/>
    <w:rsid w:val="0003402B"/>
    <w:rsid w:val="0003594F"/>
    <w:rsid w:val="00042F69"/>
    <w:rsid w:val="0004357F"/>
    <w:rsid w:val="000457AA"/>
    <w:rsid w:val="000457BE"/>
    <w:rsid w:val="00047C21"/>
    <w:rsid w:val="00054D70"/>
    <w:rsid w:val="00066802"/>
    <w:rsid w:val="00073B0D"/>
    <w:rsid w:val="0007427E"/>
    <w:rsid w:val="000750DC"/>
    <w:rsid w:val="00077E39"/>
    <w:rsid w:val="00084835"/>
    <w:rsid w:val="00085FC3"/>
    <w:rsid w:val="00090E2D"/>
    <w:rsid w:val="00091C59"/>
    <w:rsid w:val="00094C66"/>
    <w:rsid w:val="00097FB9"/>
    <w:rsid w:val="000A2582"/>
    <w:rsid w:val="000A3631"/>
    <w:rsid w:val="000A45D8"/>
    <w:rsid w:val="000A4C7E"/>
    <w:rsid w:val="000A5606"/>
    <w:rsid w:val="000A7182"/>
    <w:rsid w:val="000A7936"/>
    <w:rsid w:val="000B0F4E"/>
    <w:rsid w:val="000B2373"/>
    <w:rsid w:val="000B5C58"/>
    <w:rsid w:val="000B5DBA"/>
    <w:rsid w:val="000E1283"/>
    <w:rsid w:val="000E138A"/>
    <w:rsid w:val="000E2789"/>
    <w:rsid w:val="000E4607"/>
    <w:rsid w:val="000E642E"/>
    <w:rsid w:val="000E7C00"/>
    <w:rsid w:val="000F7E8F"/>
    <w:rsid w:val="0010263D"/>
    <w:rsid w:val="00104DFB"/>
    <w:rsid w:val="00107340"/>
    <w:rsid w:val="0011560E"/>
    <w:rsid w:val="00115AAE"/>
    <w:rsid w:val="00115C18"/>
    <w:rsid w:val="00122011"/>
    <w:rsid w:val="00125693"/>
    <w:rsid w:val="00126821"/>
    <w:rsid w:val="00131E5A"/>
    <w:rsid w:val="0013763A"/>
    <w:rsid w:val="00140B16"/>
    <w:rsid w:val="001432E0"/>
    <w:rsid w:val="0014491C"/>
    <w:rsid w:val="00145219"/>
    <w:rsid w:val="0014586E"/>
    <w:rsid w:val="00150763"/>
    <w:rsid w:val="0015118E"/>
    <w:rsid w:val="00151A16"/>
    <w:rsid w:val="00153FA1"/>
    <w:rsid w:val="001565B5"/>
    <w:rsid w:val="00160868"/>
    <w:rsid w:val="00161818"/>
    <w:rsid w:val="00165BCF"/>
    <w:rsid w:val="00166184"/>
    <w:rsid w:val="00180EC4"/>
    <w:rsid w:val="0018277C"/>
    <w:rsid w:val="00183189"/>
    <w:rsid w:val="00186B58"/>
    <w:rsid w:val="0019023C"/>
    <w:rsid w:val="00193C46"/>
    <w:rsid w:val="00194E65"/>
    <w:rsid w:val="00197D1D"/>
    <w:rsid w:val="001A541C"/>
    <w:rsid w:val="001A6319"/>
    <w:rsid w:val="001B2194"/>
    <w:rsid w:val="001B2F32"/>
    <w:rsid w:val="001C4C74"/>
    <w:rsid w:val="001D1F9A"/>
    <w:rsid w:val="001E30F7"/>
    <w:rsid w:val="001E79BA"/>
    <w:rsid w:val="001F25CD"/>
    <w:rsid w:val="00201A11"/>
    <w:rsid w:val="00202BD9"/>
    <w:rsid w:val="00206349"/>
    <w:rsid w:val="00207454"/>
    <w:rsid w:val="00215306"/>
    <w:rsid w:val="0022582B"/>
    <w:rsid w:val="00232F29"/>
    <w:rsid w:val="00234D11"/>
    <w:rsid w:val="002353B6"/>
    <w:rsid w:val="00243E57"/>
    <w:rsid w:val="002450A5"/>
    <w:rsid w:val="0024591E"/>
    <w:rsid w:val="0024611D"/>
    <w:rsid w:val="00246C21"/>
    <w:rsid w:val="002534AE"/>
    <w:rsid w:val="00260D14"/>
    <w:rsid w:val="0026371E"/>
    <w:rsid w:val="0027149E"/>
    <w:rsid w:val="00276E66"/>
    <w:rsid w:val="002817F2"/>
    <w:rsid w:val="00284098"/>
    <w:rsid w:val="002844D8"/>
    <w:rsid w:val="002957FD"/>
    <w:rsid w:val="002958BB"/>
    <w:rsid w:val="002A178C"/>
    <w:rsid w:val="002C23CE"/>
    <w:rsid w:val="002C271F"/>
    <w:rsid w:val="002C6969"/>
    <w:rsid w:val="002C6C7B"/>
    <w:rsid w:val="002D0D35"/>
    <w:rsid w:val="002E1769"/>
    <w:rsid w:val="002E4BD1"/>
    <w:rsid w:val="002E5047"/>
    <w:rsid w:val="002F0376"/>
    <w:rsid w:val="002F09AF"/>
    <w:rsid w:val="002F0E9F"/>
    <w:rsid w:val="002F12DF"/>
    <w:rsid w:val="00304411"/>
    <w:rsid w:val="003046AD"/>
    <w:rsid w:val="00305D22"/>
    <w:rsid w:val="0031336B"/>
    <w:rsid w:val="00314FAC"/>
    <w:rsid w:val="00317C18"/>
    <w:rsid w:val="00321137"/>
    <w:rsid w:val="00322B1A"/>
    <w:rsid w:val="00324B39"/>
    <w:rsid w:val="0032501C"/>
    <w:rsid w:val="00330571"/>
    <w:rsid w:val="00331518"/>
    <w:rsid w:val="0033232B"/>
    <w:rsid w:val="00332892"/>
    <w:rsid w:val="00335037"/>
    <w:rsid w:val="0033556E"/>
    <w:rsid w:val="00336D54"/>
    <w:rsid w:val="00341414"/>
    <w:rsid w:val="00347388"/>
    <w:rsid w:val="003552BD"/>
    <w:rsid w:val="003562D5"/>
    <w:rsid w:val="003630FB"/>
    <w:rsid w:val="00371CE0"/>
    <w:rsid w:val="003750F3"/>
    <w:rsid w:val="00392F31"/>
    <w:rsid w:val="00397575"/>
    <w:rsid w:val="00397666"/>
    <w:rsid w:val="003A7820"/>
    <w:rsid w:val="003B4B26"/>
    <w:rsid w:val="003C3118"/>
    <w:rsid w:val="003D0036"/>
    <w:rsid w:val="003E241D"/>
    <w:rsid w:val="003E3594"/>
    <w:rsid w:val="003E4B76"/>
    <w:rsid w:val="003E70B8"/>
    <w:rsid w:val="003F3766"/>
    <w:rsid w:val="004014EB"/>
    <w:rsid w:val="00402380"/>
    <w:rsid w:val="00405660"/>
    <w:rsid w:val="00405E36"/>
    <w:rsid w:val="00407193"/>
    <w:rsid w:val="00414AC8"/>
    <w:rsid w:val="00427ED3"/>
    <w:rsid w:val="004310B5"/>
    <w:rsid w:val="00431615"/>
    <w:rsid w:val="004360A7"/>
    <w:rsid w:val="0044799F"/>
    <w:rsid w:val="00447DB4"/>
    <w:rsid w:val="00453D30"/>
    <w:rsid w:val="00463DCF"/>
    <w:rsid w:val="00464421"/>
    <w:rsid w:val="00465E5F"/>
    <w:rsid w:val="0047072E"/>
    <w:rsid w:val="004743B9"/>
    <w:rsid w:val="004769E1"/>
    <w:rsid w:val="00482811"/>
    <w:rsid w:val="00483E9E"/>
    <w:rsid w:val="00485A20"/>
    <w:rsid w:val="004863FF"/>
    <w:rsid w:val="00487266"/>
    <w:rsid w:val="00493485"/>
    <w:rsid w:val="00493CFE"/>
    <w:rsid w:val="004942B2"/>
    <w:rsid w:val="004954B7"/>
    <w:rsid w:val="00495FDF"/>
    <w:rsid w:val="004A1A5A"/>
    <w:rsid w:val="004A1C2F"/>
    <w:rsid w:val="004B18EB"/>
    <w:rsid w:val="004B4467"/>
    <w:rsid w:val="004B4510"/>
    <w:rsid w:val="004C1F1B"/>
    <w:rsid w:val="004C5627"/>
    <w:rsid w:val="004D1ABD"/>
    <w:rsid w:val="004E1F5C"/>
    <w:rsid w:val="004E50D5"/>
    <w:rsid w:val="0050333E"/>
    <w:rsid w:val="00503643"/>
    <w:rsid w:val="0050667A"/>
    <w:rsid w:val="005073FB"/>
    <w:rsid w:val="005136A5"/>
    <w:rsid w:val="00523598"/>
    <w:rsid w:val="00525952"/>
    <w:rsid w:val="00531391"/>
    <w:rsid w:val="00531D2B"/>
    <w:rsid w:val="00536081"/>
    <w:rsid w:val="00536235"/>
    <w:rsid w:val="00536567"/>
    <w:rsid w:val="00537FCD"/>
    <w:rsid w:val="005402A5"/>
    <w:rsid w:val="00544474"/>
    <w:rsid w:val="00550538"/>
    <w:rsid w:val="0055343E"/>
    <w:rsid w:val="00554E3C"/>
    <w:rsid w:val="0055539D"/>
    <w:rsid w:val="00561883"/>
    <w:rsid w:val="005805AB"/>
    <w:rsid w:val="0058723B"/>
    <w:rsid w:val="005902FD"/>
    <w:rsid w:val="005925E7"/>
    <w:rsid w:val="005A3D40"/>
    <w:rsid w:val="005A430F"/>
    <w:rsid w:val="005A5000"/>
    <w:rsid w:val="005A597C"/>
    <w:rsid w:val="005B3729"/>
    <w:rsid w:val="005B6F6F"/>
    <w:rsid w:val="005B7BC6"/>
    <w:rsid w:val="005C0B46"/>
    <w:rsid w:val="005C337C"/>
    <w:rsid w:val="005C389F"/>
    <w:rsid w:val="005D2D8D"/>
    <w:rsid w:val="005D427B"/>
    <w:rsid w:val="005E17B4"/>
    <w:rsid w:val="005F33AC"/>
    <w:rsid w:val="005F7A85"/>
    <w:rsid w:val="006014DD"/>
    <w:rsid w:val="00606F72"/>
    <w:rsid w:val="00607937"/>
    <w:rsid w:val="0061042F"/>
    <w:rsid w:val="00611DF1"/>
    <w:rsid w:val="006122AC"/>
    <w:rsid w:val="006261E3"/>
    <w:rsid w:val="00626C08"/>
    <w:rsid w:val="00634BF8"/>
    <w:rsid w:val="0064051A"/>
    <w:rsid w:val="006427CC"/>
    <w:rsid w:val="00642CD6"/>
    <w:rsid w:val="00646B10"/>
    <w:rsid w:val="006472E8"/>
    <w:rsid w:val="00647969"/>
    <w:rsid w:val="006523D0"/>
    <w:rsid w:val="006535C4"/>
    <w:rsid w:val="00654869"/>
    <w:rsid w:val="00654925"/>
    <w:rsid w:val="00656A2D"/>
    <w:rsid w:val="00656B69"/>
    <w:rsid w:val="00657425"/>
    <w:rsid w:val="00657D84"/>
    <w:rsid w:val="0066074E"/>
    <w:rsid w:val="0066169F"/>
    <w:rsid w:val="00661989"/>
    <w:rsid w:val="006646D4"/>
    <w:rsid w:val="00667FD5"/>
    <w:rsid w:val="006722BD"/>
    <w:rsid w:val="00673779"/>
    <w:rsid w:val="006737A8"/>
    <w:rsid w:val="00685EBC"/>
    <w:rsid w:val="00691116"/>
    <w:rsid w:val="006A31B0"/>
    <w:rsid w:val="006A38BE"/>
    <w:rsid w:val="006A6623"/>
    <w:rsid w:val="006A79A6"/>
    <w:rsid w:val="006B1BC6"/>
    <w:rsid w:val="006B33DC"/>
    <w:rsid w:val="006B5415"/>
    <w:rsid w:val="006C196C"/>
    <w:rsid w:val="006C2409"/>
    <w:rsid w:val="006C4DA2"/>
    <w:rsid w:val="006D34D3"/>
    <w:rsid w:val="006E068F"/>
    <w:rsid w:val="006E3E34"/>
    <w:rsid w:val="006E797E"/>
    <w:rsid w:val="006F1257"/>
    <w:rsid w:val="007002F2"/>
    <w:rsid w:val="00700C42"/>
    <w:rsid w:val="00705072"/>
    <w:rsid w:val="00711664"/>
    <w:rsid w:val="00716656"/>
    <w:rsid w:val="00716792"/>
    <w:rsid w:val="00717B35"/>
    <w:rsid w:val="0073175A"/>
    <w:rsid w:val="007322BA"/>
    <w:rsid w:val="0073544D"/>
    <w:rsid w:val="00736A53"/>
    <w:rsid w:val="0073710F"/>
    <w:rsid w:val="007401E5"/>
    <w:rsid w:val="00741A1E"/>
    <w:rsid w:val="0074216A"/>
    <w:rsid w:val="00743D9A"/>
    <w:rsid w:val="007541E8"/>
    <w:rsid w:val="00755112"/>
    <w:rsid w:val="00762228"/>
    <w:rsid w:val="0076256E"/>
    <w:rsid w:val="00772EC8"/>
    <w:rsid w:val="007755AE"/>
    <w:rsid w:val="0077742D"/>
    <w:rsid w:val="00786430"/>
    <w:rsid w:val="007906C4"/>
    <w:rsid w:val="00790EBD"/>
    <w:rsid w:val="00791758"/>
    <w:rsid w:val="007B1291"/>
    <w:rsid w:val="007B1F66"/>
    <w:rsid w:val="007B3092"/>
    <w:rsid w:val="007B51C4"/>
    <w:rsid w:val="007B716A"/>
    <w:rsid w:val="007C02D2"/>
    <w:rsid w:val="007C03A9"/>
    <w:rsid w:val="007C2401"/>
    <w:rsid w:val="007C2EFA"/>
    <w:rsid w:val="007D0326"/>
    <w:rsid w:val="007D08EB"/>
    <w:rsid w:val="007D13C0"/>
    <w:rsid w:val="007D5A47"/>
    <w:rsid w:val="007E0694"/>
    <w:rsid w:val="007E14AE"/>
    <w:rsid w:val="007E3748"/>
    <w:rsid w:val="007F1FA7"/>
    <w:rsid w:val="007F2FFF"/>
    <w:rsid w:val="007F5813"/>
    <w:rsid w:val="007F7B84"/>
    <w:rsid w:val="00800F34"/>
    <w:rsid w:val="00804F12"/>
    <w:rsid w:val="00807204"/>
    <w:rsid w:val="008120B0"/>
    <w:rsid w:val="00816461"/>
    <w:rsid w:val="00823874"/>
    <w:rsid w:val="00836CCB"/>
    <w:rsid w:val="00837542"/>
    <w:rsid w:val="0084393F"/>
    <w:rsid w:val="0084445A"/>
    <w:rsid w:val="00847661"/>
    <w:rsid w:val="008579D4"/>
    <w:rsid w:val="008855BE"/>
    <w:rsid w:val="00887C88"/>
    <w:rsid w:val="008927B4"/>
    <w:rsid w:val="00893ABA"/>
    <w:rsid w:val="00897B16"/>
    <w:rsid w:val="008A05E5"/>
    <w:rsid w:val="008A560E"/>
    <w:rsid w:val="008A6027"/>
    <w:rsid w:val="008B1E12"/>
    <w:rsid w:val="008C286A"/>
    <w:rsid w:val="008C767B"/>
    <w:rsid w:val="008C7CB1"/>
    <w:rsid w:val="008D2698"/>
    <w:rsid w:val="008D44A1"/>
    <w:rsid w:val="008D49C1"/>
    <w:rsid w:val="008D7CD6"/>
    <w:rsid w:val="008D7F62"/>
    <w:rsid w:val="008E4341"/>
    <w:rsid w:val="008E6096"/>
    <w:rsid w:val="008E7F29"/>
    <w:rsid w:val="008F145B"/>
    <w:rsid w:val="0090118B"/>
    <w:rsid w:val="0090156E"/>
    <w:rsid w:val="0090776A"/>
    <w:rsid w:val="00914E37"/>
    <w:rsid w:val="00916E12"/>
    <w:rsid w:val="00920111"/>
    <w:rsid w:val="00920948"/>
    <w:rsid w:val="00921223"/>
    <w:rsid w:val="00921B73"/>
    <w:rsid w:val="00922754"/>
    <w:rsid w:val="009242E6"/>
    <w:rsid w:val="00925025"/>
    <w:rsid w:val="00927162"/>
    <w:rsid w:val="00935448"/>
    <w:rsid w:val="00941BFB"/>
    <w:rsid w:val="00941F24"/>
    <w:rsid w:val="00942441"/>
    <w:rsid w:val="00942723"/>
    <w:rsid w:val="0094315E"/>
    <w:rsid w:val="00946168"/>
    <w:rsid w:val="00951283"/>
    <w:rsid w:val="009541D9"/>
    <w:rsid w:val="00960424"/>
    <w:rsid w:val="00970426"/>
    <w:rsid w:val="00971871"/>
    <w:rsid w:val="009718E3"/>
    <w:rsid w:val="00972D7A"/>
    <w:rsid w:val="00975A7D"/>
    <w:rsid w:val="00976C79"/>
    <w:rsid w:val="00977C1A"/>
    <w:rsid w:val="009803A5"/>
    <w:rsid w:val="00984A87"/>
    <w:rsid w:val="0098752C"/>
    <w:rsid w:val="009917A6"/>
    <w:rsid w:val="009935F4"/>
    <w:rsid w:val="00995ACD"/>
    <w:rsid w:val="009A1CC2"/>
    <w:rsid w:val="009A1D75"/>
    <w:rsid w:val="009A502B"/>
    <w:rsid w:val="009B0219"/>
    <w:rsid w:val="009B0D46"/>
    <w:rsid w:val="009B0F7D"/>
    <w:rsid w:val="009B3545"/>
    <w:rsid w:val="009B7748"/>
    <w:rsid w:val="009C05F7"/>
    <w:rsid w:val="009C30B0"/>
    <w:rsid w:val="009C7AD8"/>
    <w:rsid w:val="009D6A3A"/>
    <w:rsid w:val="009E046C"/>
    <w:rsid w:val="009E3377"/>
    <w:rsid w:val="00A0039C"/>
    <w:rsid w:val="00A00AC1"/>
    <w:rsid w:val="00A01826"/>
    <w:rsid w:val="00A0582D"/>
    <w:rsid w:val="00A107AE"/>
    <w:rsid w:val="00A11AE7"/>
    <w:rsid w:val="00A23CE2"/>
    <w:rsid w:val="00A26085"/>
    <w:rsid w:val="00A31015"/>
    <w:rsid w:val="00A318A0"/>
    <w:rsid w:val="00A36E30"/>
    <w:rsid w:val="00A522D8"/>
    <w:rsid w:val="00A61030"/>
    <w:rsid w:val="00A65864"/>
    <w:rsid w:val="00A70E44"/>
    <w:rsid w:val="00A86085"/>
    <w:rsid w:val="00A90061"/>
    <w:rsid w:val="00A90175"/>
    <w:rsid w:val="00A946FF"/>
    <w:rsid w:val="00AA0227"/>
    <w:rsid w:val="00AA1679"/>
    <w:rsid w:val="00AA1FF0"/>
    <w:rsid w:val="00AA2F2E"/>
    <w:rsid w:val="00AA7737"/>
    <w:rsid w:val="00AB1A79"/>
    <w:rsid w:val="00AB44B7"/>
    <w:rsid w:val="00AB6338"/>
    <w:rsid w:val="00AB6386"/>
    <w:rsid w:val="00AC093E"/>
    <w:rsid w:val="00AC1C2B"/>
    <w:rsid w:val="00AC2465"/>
    <w:rsid w:val="00AC516B"/>
    <w:rsid w:val="00AC6AAB"/>
    <w:rsid w:val="00AE24E3"/>
    <w:rsid w:val="00AE25EF"/>
    <w:rsid w:val="00AE6F91"/>
    <w:rsid w:val="00AF2F5E"/>
    <w:rsid w:val="00AF3A4F"/>
    <w:rsid w:val="00AF69C9"/>
    <w:rsid w:val="00AF7770"/>
    <w:rsid w:val="00B04B69"/>
    <w:rsid w:val="00B06715"/>
    <w:rsid w:val="00B1221E"/>
    <w:rsid w:val="00B12804"/>
    <w:rsid w:val="00B12A31"/>
    <w:rsid w:val="00B1332F"/>
    <w:rsid w:val="00B13FC4"/>
    <w:rsid w:val="00B40616"/>
    <w:rsid w:val="00B4173D"/>
    <w:rsid w:val="00B50B4F"/>
    <w:rsid w:val="00B52385"/>
    <w:rsid w:val="00B52667"/>
    <w:rsid w:val="00B5454E"/>
    <w:rsid w:val="00B63649"/>
    <w:rsid w:val="00B80F43"/>
    <w:rsid w:val="00B8167F"/>
    <w:rsid w:val="00B83E68"/>
    <w:rsid w:val="00B93044"/>
    <w:rsid w:val="00B93E51"/>
    <w:rsid w:val="00BA103A"/>
    <w:rsid w:val="00BB01BB"/>
    <w:rsid w:val="00BC61FF"/>
    <w:rsid w:val="00BD2A7A"/>
    <w:rsid w:val="00BD4E48"/>
    <w:rsid w:val="00BF1019"/>
    <w:rsid w:val="00BF4011"/>
    <w:rsid w:val="00C00B5F"/>
    <w:rsid w:val="00C0181E"/>
    <w:rsid w:val="00C02F76"/>
    <w:rsid w:val="00C049A7"/>
    <w:rsid w:val="00C0646B"/>
    <w:rsid w:val="00C17B0D"/>
    <w:rsid w:val="00C20F4A"/>
    <w:rsid w:val="00C30128"/>
    <w:rsid w:val="00C31DC8"/>
    <w:rsid w:val="00C416A1"/>
    <w:rsid w:val="00C4173D"/>
    <w:rsid w:val="00C423E7"/>
    <w:rsid w:val="00C50A38"/>
    <w:rsid w:val="00C54DFA"/>
    <w:rsid w:val="00C56F9E"/>
    <w:rsid w:val="00C61B75"/>
    <w:rsid w:val="00C64230"/>
    <w:rsid w:val="00C66A03"/>
    <w:rsid w:val="00C66CF1"/>
    <w:rsid w:val="00C71237"/>
    <w:rsid w:val="00C73577"/>
    <w:rsid w:val="00C81475"/>
    <w:rsid w:val="00C91F67"/>
    <w:rsid w:val="00C94C14"/>
    <w:rsid w:val="00C972F1"/>
    <w:rsid w:val="00C97E39"/>
    <w:rsid w:val="00CA668C"/>
    <w:rsid w:val="00CA6775"/>
    <w:rsid w:val="00CA71C8"/>
    <w:rsid w:val="00CB7811"/>
    <w:rsid w:val="00CC25B5"/>
    <w:rsid w:val="00CC3236"/>
    <w:rsid w:val="00CC4195"/>
    <w:rsid w:val="00CC5C1C"/>
    <w:rsid w:val="00CD0351"/>
    <w:rsid w:val="00CD6470"/>
    <w:rsid w:val="00CE046B"/>
    <w:rsid w:val="00CE6BAD"/>
    <w:rsid w:val="00CE7DF9"/>
    <w:rsid w:val="00CF0371"/>
    <w:rsid w:val="00CF0A32"/>
    <w:rsid w:val="00CF715C"/>
    <w:rsid w:val="00D00771"/>
    <w:rsid w:val="00D04E27"/>
    <w:rsid w:val="00D15BAA"/>
    <w:rsid w:val="00D26FA1"/>
    <w:rsid w:val="00D2788D"/>
    <w:rsid w:val="00D30607"/>
    <w:rsid w:val="00D33B32"/>
    <w:rsid w:val="00D37145"/>
    <w:rsid w:val="00D40E5E"/>
    <w:rsid w:val="00D43958"/>
    <w:rsid w:val="00D46CDC"/>
    <w:rsid w:val="00D479BE"/>
    <w:rsid w:val="00D47FD0"/>
    <w:rsid w:val="00D65DE8"/>
    <w:rsid w:val="00D66D94"/>
    <w:rsid w:val="00D67522"/>
    <w:rsid w:val="00D6777C"/>
    <w:rsid w:val="00D768E1"/>
    <w:rsid w:val="00D83AAB"/>
    <w:rsid w:val="00D83BA2"/>
    <w:rsid w:val="00D853BA"/>
    <w:rsid w:val="00D913A7"/>
    <w:rsid w:val="00DA0B30"/>
    <w:rsid w:val="00DA16DC"/>
    <w:rsid w:val="00DA3DCA"/>
    <w:rsid w:val="00DA3FE4"/>
    <w:rsid w:val="00DA66A4"/>
    <w:rsid w:val="00DB31D0"/>
    <w:rsid w:val="00DB3F1A"/>
    <w:rsid w:val="00DB70DD"/>
    <w:rsid w:val="00DC039D"/>
    <w:rsid w:val="00DC0AC2"/>
    <w:rsid w:val="00DC1798"/>
    <w:rsid w:val="00DC2F94"/>
    <w:rsid w:val="00DC4704"/>
    <w:rsid w:val="00DC5278"/>
    <w:rsid w:val="00DD326F"/>
    <w:rsid w:val="00DD3977"/>
    <w:rsid w:val="00DE0B1E"/>
    <w:rsid w:val="00DE0EC1"/>
    <w:rsid w:val="00DF2972"/>
    <w:rsid w:val="00DF54E9"/>
    <w:rsid w:val="00E011D9"/>
    <w:rsid w:val="00E03462"/>
    <w:rsid w:val="00E2241D"/>
    <w:rsid w:val="00E238E3"/>
    <w:rsid w:val="00E27FDF"/>
    <w:rsid w:val="00E347CB"/>
    <w:rsid w:val="00E41D94"/>
    <w:rsid w:val="00E57B2B"/>
    <w:rsid w:val="00E62B91"/>
    <w:rsid w:val="00E64EA0"/>
    <w:rsid w:val="00E67937"/>
    <w:rsid w:val="00E72C06"/>
    <w:rsid w:val="00E733FA"/>
    <w:rsid w:val="00E74F92"/>
    <w:rsid w:val="00E8193D"/>
    <w:rsid w:val="00E83E12"/>
    <w:rsid w:val="00E900F9"/>
    <w:rsid w:val="00EA398C"/>
    <w:rsid w:val="00EA610F"/>
    <w:rsid w:val="00EA6239"/>
    <w:rsid w:val="00EB2B4B"/>
    <w:rsid w:val="00EC7712"/>
    <w:rsid w:val="00ED0685"/>
    <w:rsid w:val="00ED14A9"/>
    <w:rsid w:val="00ED1C52"/>
    <w:rsid w:val="00ED413D"/>
    <w:rsid w:val="00ED5ADF"/>
    <w:rsid w:val="00EE0142"/>
    <w:rsid w:val="00EE1EF6"/>
    <w:rsid w:val="00F01014"/>
    <w:rsid w:val="00F06FC4"/>
    <w:rsid w:val="00F07057"/>
    <w:rsid w:val="00F0706D"/>
    <w:rsid w:val="00F16402"/>
    <w:rsid w:val="00F21878"/>
    <w:rsid w:val="00F21D28"/>
    <w:rsid w:val="00F258FB"/>
    <w:rsid w:val="00F27B2B"/>
    <w:rsid w:val="00F33518"/>
    <w:rsid w:val="00F37FAE"/>
    <w:rsid w:val="00F45793"/>
    <w:rsid w:val="00F46E61"/>
    <w:rsid w:val="00F47531"/>
    <w:rsid w:val="00F506B0"/>
    <w:rsid w:val="00F55302"/>
    <w:rsid w:val="00F647A0"/>
    <w:rsid w:val="00F66F85"/>
    <w:rsid w:val="00F7517A"/>
    <w:rsid w:val="00F8072B"/>
    <w:rsid w:val="00F90AD6"/>
    <w:rsid w:val="00F92885"/>
    <w:rsid w:val="00F9403E"/>
    <w:rsid w:val="00F96019"/>
    <w:rsid w:val="00F96343"/>
    <w:rsid w:val="00F9670E"/>
    <w:rsid w:val="00FA4D4E"/>
    <w:rsid w:val="00FA7654"/>
    <w:rsid w:val="00FB00A1"/>
    <w:rsid w:val="00FB3501"/>
    <w:rsid w:val="00FB3E9C"/>
    <w:rsid w:val="00FB5978"/>
    <w:rsid w:val="00FC260A"/>
    <w:rsid w:val="00FC79D5"/>
    <w:rsid w:val="00FD2F59"/>
    <w:rsid w:val="00FD57F3"/>
    <w:rsid w:val="00FE2613"/>
    <w:rsid w:val="00FE3DBE"/>
    <w:rsid w:val="00FE4D49"/>
    <w:rsid w:val="00FE67C7"/>
    <w:rsid w:val="00FE7F46"/>
    <w:rsid w:val="00FF2EF4"/>
    <w:rsid w:val="00FF3684"/>
    <w:rsid w:val="00FF602B"/>
    <w:rsid w:val="00FF724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DC39D"/>
  <w15:chartTrackingRefBased/>
  <w15:docId w15:val="{9BF94501-90F1-4F6E-BE18-6F345E2CD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06715"/>
    <w:pPr>
      <w:widowControl w:val="0"/>
      <w:autoSpaceDE w:val="0"/>
      <w:autoSpaceDN w:val="0"/>
      <w:spacing w:after="0" w:line="240" w:lineRule="auto"/>
    </w:pPr>
    <w:rPr>
      <w:rFonts w:ascii="Arial MT" w:eastAsia="Arial MT" w:hAnsi="Arial MT" w:cs="Arial MT"/>
      <w:lang w:val="en-US" w:eastAsia="en-US"/>
    </w:rPr>
  </w:style>
  <w:style w:type="paragraph" w:styleId="1">
    <w:name w:val="heading 1"/>
    <w:basedOn w:val="a"/>
    <w:link w:val="10"/>
    <w:uiPriority w:val="9"/>
    <w:qFormat/>
    <w:rsid w:val="00B06715"/>
    <w:pPr>
      <w:spacing w:before="127"/>
      <w:ind w:left="326"/>
      <w:outlineLvl w:val="0"/>
    </w:pPr>
    <w:rPr>
      <w:rFonts w:ascii="Arial" w:eastAsia="Arial" w:hAnsi="Arial" w:cs="Arial"/>
      <w:b/>
      <w:bCs/>
      <w:sz w:val="20"/>
      <w:szCs w:val="20"/>
    </w:rPr>
  </w:style>
  <w:style w:type="paragraph" w:styleId="2">
    <w:name w:val="heading 2"/>
    <w:basedOn w:val="a"/>
    <w:link w:val="20"/>
    <w:uiPriority w:val="9"/>
    <w:unhideWhenUsed/>
    <w:qFormat/>
    <w:rsid w:val="00B06715"/>
    <w:pPr>
      <w:spacing w:before="83"/>
      <w:ind w:left="548" w:hanging="222"/>
      <w:outlineLvl w:val="1"/>
    </w:pPr>
    <w:rPr>
      <w:rFonts w:ascii="Arial" w:eastAsia="Arial" w:hAnsi="Arial" w:cs="Arial"/>
      <w:b/>
      <w:bCs/>
      <w:sz w:val="20"/>
      <w:szCs w:val="20"/>
    </w:rPr>
  </w:style>
  <w:style w:type="paragraph" w:styleId="3">
    <w:name w:val="heading 3"/>
    <w:basedOn w:val="a"/>
    <w:link w:val="30"/>
    <w:uiPriority w:val="9"/>
    <w:unhideWhenUsed/>
    <w:qFormat/>
    <w:rsid w:val="00B06715"/>
    <w:pPr>
      <w:ind w:left="624" w:hanging="298"/>
      <w:outlineLvl w:val="2"/>
    </w:pPr>
    <w:rPr>
      <w:rFonts w:ascii="Arial" w:eastAsia="Arial" w:hAnsi="Arial" w:cs="Arial"/>
      <w:b/>
      <w:bCs/>
      <w:sz w:val="18"/>
      <w:szCs w:val="18"/>
    </w:rPr>
  </w:style>
  <w:style w:type="paragraph" w:styleId="4">
    <w:name w:val="heading 4"/>
    <w:basedOn w:val="a"/>
    <w:link w:val="40"/>
    <w:uiPriority w:val="9"/>
    <w:unhideWhenUsed/>
    <w:qFormat/>
    <w:rsid w:val="00B06715"/>
    <w:pPr>
      <w:ind w:left="722" w:hanging="396"/>
      <w:outlineLvl w:val="3"/>
    </w:pPr>
    <w:rPr>
      <w:rFonts w:ascii="Arial" w:eastAsia="Arial" w:hAnsi="Arial" w:cs="Arial"/>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6715"/>
    <w:rPr>
      <w:rFonts w:ascii="Arial" w:eastAsia="Arial" w:hAnsi="Arial" w:cs="Arial"/>
      <w:b/>
      <w:bCs/>
      <w:sz w:val="20"/>
      <w:szCs w:val="20"/>
      <w:lang w:val="en-US" w:eastAsia="en-US"/>
    </w:rPr>
  </w:style>
  <w:style w:type="character" w:customStyle="1" w:styleId="20">
    <w:name w:val="Заголовок 2 Знак"/>
    <w:basedOn w:val="a0"/>
    <w:link w:val="2"/>
    <w:uiPriority w:val="9"/>
    <w:rsid w:val="00B06715"/>
    <w:rPr>
      <w:rFonts w:ascii="Arial" w:eastAsia="Arial" w:hAnsi="Arial" w:cs="Arial"/>
      <w:b/>
      <w:bCs/>
      <w:sz w:val="20"/>
      <w:szCs w:val="20"/>
      <w:lang w:val="en-US" w:eastAsia="en-US"/>
    </w:rPr>
  </w:style>
  <w:style w:type="character" w:customStyle="1" w:styleId="30">
    <w:name w:val="Заголовок 3 Знак"/>
    <w:basedOn w:val="a0"/>
    <w:link w:val="3"/>
    <w:uiPriority w:val="9"/>
    <w:rsid w:val="00B06715"/>
    <w:rPr>
      <w:rFonts w:ascii="Arial" w:eastAsia="Arial" w:hAnsi="Arial" w:cs="Arial"/>
      <w:b/>
      <w:bCs/>
      <w:sz w:val="18"/>
      <w:szCs w:val="18"/>
      <w:lang w:val="en-US" w:eastAsia="en-US"/>
    </w:rPr>
  </w:style>
  <w:style w:type="character" w:customStyle="1" w:styleId="40">
    <w:name w:val="Заголовок 4 Знак"/>
    <w:basedOn w:val="a0"/>
    <w:link w:val="4"/>
    <w:uiPriority w:val="9"/>
    <w:rsid w:val="00B06715"/>
    <w:rPr>
      <w:rFonts w:ascii="Arial" w:eastAsia="Arial" w:hAnsi="Arial" w:cs="Arial"/>
      <w:b/>
      <w:bCs/>
      <w:sz w:val="16"/>
      <w:szCs w:val="16"/>
      <w:lang w:val="en-US" w:eastAsia="en-US"/>
    </w:rPr>
  </w:style>
  <w:style w:type="paragraph" w:customStyle="1" w:styleId="msonormal0">
    <w:name w:val="msonormal"/>
    <w:basedOn w:val="a"/>
    <w:rsid w:val="00B06715"/>
    <w:pPr>
      <w:widowControl/>
      <w:autoSpaceDE/>
      <w:autoSpaceDN/>
      <w:spacing w:before="100" w:beforeAutospacing="1" w:after="100" w:afterAutospacing="1"/>
    </w:pPr>
    <w:rPr>
      <w:rFonts w:ascii="Times New Roman" w:eastAsia="Times New Roman" w:hAnsi="Times New Roman" w:cs="Times New Roman"/>
      <w:sz w:val="24"/>
      <w:szCs w:val="24"/>
      <w:lang w:val="ru-RU" w:eastAsia="zh-CN"/>
    </w:rPr>
  </w:style>
  <w:style w:type="paragraph" w:styleId="11">
    <w:name w:val="toc 1"/>
    <w:basedOn w:val="a"/>
    <w:autoRedefine/>
    <w:uiPriority w:val="39"/>
    <w:unhideWhenUsed/>
    <w:qFormat/>
    <w:rsid w:val="00B06715"/>
    <w:pPr>
      <w:spacing w:before="6"/>
      <w:ind w:left="526" w:hanging="200"/>
    </w:pPr>
    <w:rPr>
      <w:rFonts w:ascii="Arial" w:eastAsia="Arial" w:hAnsi="Arial" w:cs="Arial"/>
      <w:b/>
      <w:bCs/>
      <w:sz w:val="18"/>
      <w:szCs w:val="18"/>
    </w:rPr>
  </w:style>
  <w:style w:type="paragraph" w:styleId="21">
    <w:name w:val="toc 2"/>
    <w:basedOn w:val="a"/>
    <w:autoRedefine/>
    <w:uiPriority w:val="39"/>
    <w:unhideWhenUsed/>
    <w:qFormat/>
    <w:rsid w:val="00B06715"/>
    <w:pPr>
      <w:spacing w:before="6"/>
      <w:ind w:left="526" w:hanging="200"/>
    </w:pPr>
    <w:rPr>
      <w:rFonts w:ascii="Arial" w:eastAsia="Arial" w:hAnsi="Arial" w:cs="Arial"/>
      <w:b/>
      <w:bCs/>
      <w:sz w:val="18"/>
      <w:szCs w:val="18"/>
    </w:rPr>
  </w:style>
  <w:style w:type="paragraph" w:styleId="31">
    <w:name w:val="toc 3"/>
    <w:basedOn w:val="a"/>
    <w:autoRedefine/>
    <w:uiPriority w:val="39"/>
    <w:unhideWhenUsed/>
    <w:qFormat/>
    <w:rsid w:val="00A26085"/>
    <w:pPr>
      <w:tabs>
        <w:tab w:val="left" w:pos="978"/>
        <w:tab w:val="right" w:leader="dot" w:pos="7820"/>
      </w:tabs>
      <w:ind w:left="590" w:hanging="264"/>
    </w:pPr>
    <w:rPr>
      <w:noProof/>
      <w:spacing w:val="-1"/>
      <w:sz w:val="14"/>
      <w:szCs w:val="14"/>
    </w:rPr>
  </w:style>
  <w:style w:type="paragraph" w:styleId="41">
    <w:name w:val="toc 4"/>
    <w:basedOn w:val="a"/>
    <w:autoRedefine/>
    <w:uiPriority w:val="1"/>
    <w:semiHidden/>
    <w:unhideWhenUsed/>
    <w:qFormat/>
    <w:rsid w:val="00B06715"/>
    <w:pPr>
      <w:spacing w:before="8"/>
      <w:ind w:left="978" w:hanging="396"/>
    </w:pPr>
    <w:rPr>
      <w:sz w:val="16"/>
      <w:szCs w:val="16"/>
    </w:rPr>
  </w:style>
  <w:style w:type="paragraph" w:styleId="a3">
    <w:name w:val="Title"/>
    <w:basedOn w:val="a"/>
    <w:link w:val="a4"/>
    <w:uiPriority w:val="10"/>
    <w:qFormat/>
    <w:rsid w:val="00B06715"/>
    <w:pPr>
      <w:ind w:left="172"/>
      <w:jc w:val="center"/>
    </w:pPr>
    <w:rPr>
      <w:rFonts w:ascii="Arial Black" w:eastAsia="Arial Black" w:hAnsi="Arial Black" w:cs="Arial Black"/>
      <w:sz w:val="56"/>
      <w:szCs w:val="56"/>
    </w:rPr>
  </w:style>
  <w:style w:type="character" w:customStyle="1" w:styleId="a4">
    <w:name w:val="Заголовок Знак"/>
    <w:basedOn w:val="a0"/>
    <w:link w:val="a3"/>
    <w:uiPriority w:val="10"/>
    <w:rsid w:val="00B06715"/>
    <w:rPr>
      <w:rFonts w:ascii="Arial Black" w:eastAsia="Arial Black" w:hAnsi="Arial Black" w:cs="Arial Black"/>
      <w:sz w:val="56"/>
      <w:szCs w:val="56"/>
      <w:lang w:val="en-US" w:eastAsia="en-US"/>
    </w:rPr>
  </w:style>
  <w:style w:type="paragraph" w:styleId="a5">
    <w:name w:val="Body Text"/>
    <w:basedOn w:val="a"/>
    <w:link w:val="a6"/>
    <w:uiPriority w:val="1"/>
    <w:unhideWhenUsed/>
    <w:qFormat/>
    <w:rsid w:val="00B06715"/>
    <w:rPr>
      <w:sz w:val="16"/>
      <w:szCs w:val="16"/>
    </w:rPr>
  </w:style>
  <w:style w:type="character" w:customStyle="1" w:styleId="a6">
    <w:name w:val="Основной текст Знак"/>
    <w:basedOn w:val="a0"/>
    <w:link w:val="a5"/>
    <w:uiPriority w:val="1"/>
    <w:rsid w:val="00B06715"/>
    <w:rPr>
      <w:rFonts w:ascii="Arial MT" w:eastAsia="Arial MT" w:hAnsi="Arial MT" w:cs="Arial MT"/>
      <w:sz w:val="16"/>
      <w:szCs w:val="16"/>
      <w:lang w:val="en-US" w:eastAsia="en-US"/>
    </w:rPr>
  </w:style>
  <w:style w:type="paragraph" w:styleId="a7">
    <w:name w:val="List Paragraph"/>
    <w:basedOn w:val="a"/>
    <w:uiPriority w:val="1"/>
    <w:qFormat/>
    <w:rsid w:val="00B06715"/>
    <w:pPr>
      <w:spacing w:before="8"/>
      <w:ind w:left="624" w:hanging="396"/>
    </w:pPr>
  </w:style>
  <w:style w:type="paragraph" w:customStyle="1" w:styleId="TableParagraph">
    <w:name w:val="Table Paragraph"/>
    <w:basedOn w:val="a"/>
    <w:uiPriority w:val="1"/>
    <w:qFormat/>
    <w:rsid w:val="00B06715"/>
  </w:style>
  <w:style w:type="table" w:customStyle="1" w:styleId="TableNormal">
    <w:name w:val="Table Normal"/>
    <w:uiPriority w:val="2"/>
    <w:semiHidden/>
    <w:qFormat/>
    <w:rsid w:val="00B06715"/>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character" w:styleId="a8">
    <w:name w:val="Hyperlink"/>
    <w:basedOn w:val="a0"/>
    <w:uiPriority w:val="99"/>
    <w:unhideWhenUsed/>
    <w:rsid w:val="00B06715"/>
    <w:rPr>
      <w:color w:val="0000FF"/>
      <w:u w:val="single"/>
    </w:rPr>
  </w:style>
  <w:style w:type="character" w:styleId="a9">
    <w:name w:val="FollowedHyperlink"/>
    <w:basedOn w:val="a0"/>
    <w:uiPriority w:val="99"/>
    <w:semiHidden/>
    <w:unhideWhenUsed/>
    <w:rsid w:val="00B06715"/>
    <w:rPr>
      <w:color w:val="800080"/>
      <w:u w:val="single"/>
    </w:rPr>
  </w:style>
  <w:style w:type="table" w:styleId="aa">
    <w:name w:val="Table Grid"/>
    <w:basedOn w:val="a1"/>
    <w:uiPriority w:val="39"/>
    <w:rsid w:val="00893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
    <w:next w:val="a"/>
    <w:uiPriority w:val="39"/>
    <w:unhideWhenUsed/>
    <w:qFormat/>
    <w:rsid w:val="0092275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ru-RU" w:eastAsia="zh-CN"/>
    </w:rPr>
  </w:style>
  <w:style w:type="paragraph" w:styleId="ac">
    <w:name w:val="Revision"/>
    <w:hidden/>
    <w:uiPriority w:val="99"/>
    <w:semiHidden/>
    <w:rsid w:val="00150763"/>
    <w:pPr>
      <w:spacing w:after="0" w:line="240" w:lineRule="auto"/>
    </w:pPr>
    <w:rPr>
      <w:rFonts w:ascii="Arial MT" w:eastAsia="Arial MT" w:hAnsi="Arial MT" w:cs="Arial MT"/>
      <w:lang w:val="en-US" w:eastAsia="en-US"/>
    </w:rPr>
  </w:style>
  <w:style w:type="character" w:styleId="ad">
    <w:name w:val="annotation reference"/>
    <w:basedOn w:val="a0"/>
    <w:uiPriority w:val="99"/>
    <w:semiHidden/>
    <w:unhideWhenUsed/>
    <w:rsid w:val="00150763"/>
    <w:rPr>
      <w:sz w:val="16"/>
      <w:szCs w:val="16"/>
    </w:rPr>
  </w:style>
  <w:style w:type="paragraph" w:styleId="ae">
    <w:name w:val="annotation text"/>
    <w:basedOn w:val="a"/>
    <w:link w:val="af"/>
    <w:uiPriority w:val="99"/>
    <w:unhideWhenUsed/>
    <w:rsid w:val="00150763"/>
    <w:rPr>
      <w:sz w:val="20"/>
      <w:szCs w:val="20"/>
    </w:rPr>
  </w:style>
  <w:style w:type="character" w:customStyle="1" w:styleId="af">
    <w:name w:val="Текст примечания Знак"/>
    <w:basedOn w:val="a0"/>
    <w:link w:val="ae"/>
    <w:uiPriority w:val="99"/>
    <w:rsid w:val="00150763"/>
    <w:rPr>
      <w:rFonts w:ascii="Arial MT" w:eastAsia="Arial MT" w:hAnsi="Arial MT" w:cs="Arial MT"/>
      <w:sz w:val="20"/>
      <w:szCs w:val="20"/>
      <w:lang w:val="en-US" w:eastAsia="en-US"/>
    </w:rPr>
  </w:style>
  <w:style w:type="paragraph" w:styleId="af0">
    <w:name w:val="annotation subject"/>
    <w:basedOn w:val="ae"/>
    <w:next w:val="ae"/>
    <w:link w:val="af1"/>
    <w:uiPriority w:val="99"/>
    <w:semiHidden/>
    <w:unhideWhenUsed/>
    <w:rsid w:val="00150763"/>
    <w:rPr>
      <w:b/>
      <w:bCs/>
    </w:rPr>
  </w:style>
  <w:style w:type="character" w:customStyle="1" w:styleId="af1">
    <w:name w:val="Тема примечания Знак"/>
    <w:basedOn w:val="af"/>
    <w:link w:val="af0"/>
    <w:uiPriority w:val="99"/>
    <w:semiHidden/>
    <w:rsid w:val="00150763"/>
    <w:rPr>
      <w:rFonts w:ascii="Arial MT" w:eastAsia="Arial MT" w:hAnsi="Arial MT" w:cs="Arial MT"/>
      <w:b/>
      <w:bCs/>
      <w:sz w:val="20"/>
      <w:szCs w:val="20"/>
      <w:lang w:val="en-US" w:eastAsia="en-US"/>
    </w:rPr>
  </w:style>
  <w:style w:type="paragraph" w:styleId="af2">
    <w:name w:val="Balloon Text"/>
    <w:basedOn w:val="a"/>
    <w:link w:val="af3"/>
    <w:uiPriority w:val="99"/>
    <w:semiHidden/>
    <w:unhideWhenUsed/>
    <w:rsid w:val="00D33B32"/>
    <w:rPr>
      <w:rFonts w:ascii="Segoe UI" w:hAnsi="Segoe UI" w:cs="Segoe UI"/>
      <w:sz w:val="18"/>
      <w:szCs w:val="18"/>
    </w:rPr>
  </w:style>
  <w:style w:type="character" w:customStyle="1" w:styleId="af3">
    <w:name w:val="Текст выноски Знак"/>
    <w:basedOn w:val="a0"/>
    <w:link w:val="af2"/>
    <w:uiPriority w:val="99"/>
    <w:semiHidden/>
    <w:rsid w:val="00D33B32"/>
    <w:rPr>
      <w:rFonts w:ascii="Segoe UI" w:eastAsia="Arial MT"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011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2.png"/><Relationship Id="rId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hyperlink" Target="mailto:support@thinkcar.com" TargetMode="Externa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thinkcar.com/"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3.png"/><Relationship Id="rId8" Type="http://schemas.microsoft.com/office/2016/09/relationships/commentsIds" Target="commentsId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hyperlink" Target="http://www.thinkcar.com/" TargetMode="External"/><Relationship Id="rId1" Type="http://schemas.openxmlformats.org/officeDocument/2006/relationships/customXml" Target="../customXml/item1.xml"/><Relationship Id="rId6" Type="http://schemas.openxmlformats.org/officeDocument/2006/relationships/comments" Target="comment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microsoft.com/office/2018/08/relationships/commentsExtensible" Target="commentsExtensi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8E45C-EA51-48F5-9C03-94FB686A6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36</Pages>
  <Words>8467</Words>
  <Characters>48268</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dc:creator>
  <cp:keywords/>
  <dc:description/>
  <cp:lastModifiedBy>Andrew</cp:lastModifiedBy>
  <cp:revision>3</cp:revision>
  <cp:lastPrinted>2024-03-04T14:54:00Z</cp:lastPrinted>
  <dcterms:created xsi:type="dcterms:W3CDTF">2024-04-08T11:13:00Z</dcterms:created>
  <dcterms:modified xsi:type="dcterms:W3CDTF">2024-04-12T13:25:00Z</dcterms:modified>
</cp:coreProperties>
</file>